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932E1" w14:textId="77777777" w:rsidR="002754A8" w:rsidRDefault="002C7DBE">
      <w:pPr>
        <w:pStyle w:val="ZT"/>
        <w:framePr w:wrap="notBeside"/>
        <w:spacing w:afterLines="50" w:after="156" w:line="360" w:lineRule="auto"/>
        <w:rPr>
          <w:rFonts w:ascii="黑体" w:eastAsia="黑体" w:hAnsi="黑体" w:cs="Arial"/>
          <w:sz w:val="52"/>
          <w:szCs w:val="52"/>
          <w:lang w:eastAsia="zh-CN"/>
        </w:rPr>
      </w:pPr>
      <w:bookmarkStart w:id="0" w:name="page1"/>
      <w:r>
        <w:rPr>
          <w:rFonts w:ascii="黑体" w:eastAsia="黑体" w:hAnsi="黑体" w:cs="Arial" w:hint="eastAsia"/>
          <w:sz w:val="52"/>
          <w:szCs w:val="52"/>
          <w:lang w:eastAsia="zh-CN"/>
        </w:rPr>
        <w:t xml:space="preserve">组装式应用开发平台 </w:t>
      </w:r>
    </w:p>
    <w:p w14:paraId="703188EC" w14:textId="0D0E1259" w:rsidR="002754A8" w:rsidRDefault="002C7DBE">
      <w:pPr>
        <w:pStyle w:val="ZT"/>
        <w:framePr w:wrap="notBeside"/>
        <w:spacing w:afterLines="50" w:after="156" w:line="360" w:lineRule="auto"/>
        <w:rPr>
          <w:rFonts w:ascii="黑体" w:eastAsia="黑体" w:hAnsi="黑体" w:cs="Arial"/>
          <w:sz w:val="52"/>
          <w:szCs w:val="52"/>
          <w:lang w:eastAsia="zh-CN"/>
        </w:rPr>
      </w:pPr>
      <w:r>
        <w:rPr>
          <w:rFonts w:ascii="黑体" w:eastAsia="黑体" w:hAnsi="黑体" w:cs="Arial" w:hint="eastAsia"/>
          <w:sz w:val="52"/>
          <w:szCs w:val="52"/>
          <w:lang w:eastAsia="zh-CN"/>
        </w:rPr>
        <w:t>第</w:t>
      </w:r>
      <w:r>
        <w:rPr>
          <w:rFonts w:ascii="黑体" w:eastAsia="黑体" w:hAnsi="黑体" w:cs="Arial"/>
          <w:sz w:val="52"/>
          <w:szCs w:val="52"/>
          <w:lang w:eastAsia="zh-CN"/>
        </w:rPr>
        <w:t>1</w:t>
      </w:r>
      <w:r>
        <w:rPr>
          <w:rFonts w:ascii="黑体" w:eastAsia="黑体" w:hAnsi="黑体" w:cs="Arial" w:hint="eastAsia"/>
          <w:sz w:val="52"/>
          <w:szCs w:val="52"/>
          <w:lang w:eastAsia="zh-CN"/>
        </w:rPr>
        <w:t>部分：</w:t>
      </w:r>
      <w:bookmarkStart w:id="1" w:name="_Hlk115265698"/>
      <w:r>
        <w:rPr>
          <w:rFonts w:ascii="黑体" w:eastAsia="黑体" w:hAnsi="黑体" w:cs="Arial" w:hint="eastAsia"/>
          <w:sz w:val="52"/>
          <w:szCs w:val="52"/>
          <w:lang w:eastAsia="zh-CN"/>
        </w:rPr>
        <w:t>通用</w:t>
      </w:r>
      <w:ins w:id="2" w:author="辰 南" w:date="2024-03-15T09:43:00Z">
        <w:r w:rsidR="00F06CA2">
          <w:rPr>
            <w:rFonts w:ascii="黑体" w:eastAsia="黑体" w:hAnsi="黑体" w:cs="Arial" w:hint="eastAsia"/>
            <w:sz w:val="52"/>
            <w:szCs w:val="52"/>
            <w:lang w:eastAsia="zh-CN"/>
          </w:rPr>
          <w:t>技术</w:t>
        </w:r>
      </w:ins>
      <w:del w:id="3" w:author="辰 南" w:date="2024-03-15T09:42:00Z">
        <w:r w:rsidDel="00F06CA2">
          <w:rPr>
            <w:rFonts w:ascii="黑体" w:eastAsia="黑体" w:hAnsi="黑体" w:cs="Arial" w:hint="eastAsia"/>
            <w:sz w:val="52"/>
            <w:szCs w:val="52"/>
            <w:lang w:eastAsia="zh-CN"/>
          </w:rPr>
          <w:delText>能力</w:delText>
        </w:r>
      </w:del>
      <w:r>
        <w:rPr>
          <w:rFonts w:ascii="黑体" w:eastAsia="黑体" w:hAnsi="黑体" w:cs="Arial" w:hint="eastAsia"/>
          <w:sz w:val="52"/>
          <w:szCs w:val="52"/>
          <w:lang w:eastAsia="zh-CN"/>
        </w:rPr>
        <w:t>要求和测试方法</w:t>
      </w:r>
      <w:bookmarkEnd w:id="1"/>
    </w:p>
    <w:p w14:paraId="49737308" w14:textId="77777777" w:rsidR="00B01172" w:rsidRDefault="00B01172">
      <w:pPr>
        <w:pStyle w:val="ZT"/>
        <w:framePr w:wrap="notBeside"/>
        <w:spacing w:afterLines="50" w:after="156" w:line="360" w:lineRule="auto"/>
        <w:rPr>
          <w:ins w:id="4" w:author="辰 南" w:date="2024-03-15T09:28:00Z"/>
          <w:rFonts w:ascii="Times New Roman" w:eastAsia="宋体" w:hAnsi="Times New Roman"/>
          <w:sz w:val="28"/>
          <w:szCs w:val="28"/>
        </w:rPr>
      </w:pPr>
      <w:ins w:id="5" w:author="辰 南" w:date="2024-03-15T09:28:00Z">
        <w:r w:rsidRPr="00B01172">
          <w:rPr>
            <w:rFonts w:ascii="Times New Roman" w:eastAsia="宋体" w:hAnsi="Times New Roman"/>
            <w:sz w:val="28"/>
            <w:szCs w:val="28"/>
          </w:rPr>
          <w:t>Composable Applications Development Platform</w:t>
        </w:r>
        <w:r w:rsidRPr="00B01172" w:rsidDel="00B01172">
          <w:rPr>
            <w:rFonts w:ascii="Times New Roman" w:eastAsia="宋体" w:hAnsi="Times New Roman"/>
            <w:sz w:val="28"/>
            <w:szCs w:val="28"/>
          </w:rPr>
          <w:t xml:space="preserve"> </w:t>
        </w:r>
      </w:ins>
    </w:p>
    <w:p w14:paraId="375EC5DD" w14:textId="33B10D1A" w:rsidR="002754A8" w:rsidDel="00B01172" w:rsidRDefault="00B01172">
      <w:pPr>
        <w:pStyle w:val="ZT"/>
        <w:framePr w:wrap="notBeside"/>
        <w:spacing w:afterLines="50" w:after="156" w:line="360" w:lineRule="auto"/>
        <w:rPr>
          <w:del w:id="6" w:author="辰 南" w:date="2024-03-15T09:29:00Z"/>
          <w:rFonts w:ascii="Times New Roman" w:eastAsia="宋体" w:hAnsi="Times New Roman"/>
          <w:sz w:val="28"/>
          <w:szCs w:val="28"/>
          <w:lang w:eastAsia="zh-CN"/>
        </w:rPr>
      </w:pPr>
      <w:ins w:id="7" w:author="辰 南" w:date="2024-03-15T09:29:00Z">
        <w:r w:rsidRPr="00B01172">
          <w:rPr>
            <w:rFonts w:ascii="Times New Roman" w:eastAsia="宋体" w:hAnsi="Times New Roman"/>
            <w:sz w:val="28"/>
            <w:szCs w:val="28"/>
          </w:rPr>
          <w:t xml:space="preserve">Part 1: General </w:t>
        </w:r>
      </w:ins>
      <w:ins w:id="8" w:author="辰 南" w:date="2024-03-15T09:43:00Z">
        <w:r w:rsidR="00F06CA2">
          <w:rPr>
            <w:rFonts w:ascii="Times New Roman" w:eastAsia="宋体" w:hAnsi="Times New Roman"/>
            <w:sz w:val="28"/>
            <w:szCs w:val="28"/>
          </w:rPr>
          <w:t>T</w:t>
        </w:r>
        <w:r w:rsidR="00F06CA2" w:rsidRPr="00F06CA2">
          <w:rPr>
            <w:rFonts w:ascii="Times New Roman" w:eastAsia="宋体" w:hAnsi="Times New Roman"/>
            <w:sz w:val="28"/>
            <w:szCs w:val="28"/>
          </w:rPr>
          <w:t>echnical</w:t>
        </w:r>
      </w:ins>
      <w:ins w:id="9" w:author="辰 南" w:date="2024-03-15T09:29:00Z">
        <w:r w:rsidRPr="00B01172">
          <w:rPr>
            <w:rFonts w:ascii="Times New Roman" w:eastAsia="宋体" w:hAnsi="Times New Roman"/>
            <w:sz w:val="28"/>
            <w:szCs w:val="28"/>
          </w:rPr>
          <w:t xml:space="preserve"> Requirements and Testing Methods</w:t>
        </w:r>
      </w:ins>
      <w:del w:id="10" w:author="辰 南" w:date="2024-03-15T09:28:00Z">
        <w:r w:rsidR="002C7DBE" w:rsidDel="00B01172">
          <w:rPr>
            <w:rFonts w:ascii="Times New Roman" w:eastAsia="宋体" w:hAnsi="Times New Roman"/>
            <w:sz w:val="28"/>
            <w:szCs w:val="28"/>
          </w:rPr>
          <w:delText>G</w:delText>
        </w:r>
        <w:r w:rsidR="002C7DBE" w:rsidDel="00B01172">
          <w:rPr>
            <w:rFonts w:ascii="Times New Roman" w:eastAsia="宋体" w:hAnsi="Times New Roman"/>
            <w:sz w:val="28"/>
            <w:szCs w:val="28"/>
            <w:lang w:eastAsia="zh-CN"/>
          </w:rPr>
          <w:delText>eneral</w:delText>
        </w:r>
        <w:r w:rsidR="002C7DBE" w:rsidDel="00B01172">
          <w:rPr>
            <w:rFonts w:ascii="Times New Roman" w:eastAsia="宋体" w:hAnsi="Times New Roman"/>
            <w:sz w:val="28"/>
            <w:szCs w:val="28"/>
          </w:rPr>
          <w:delText xml:space="preserve"> Requirements and Testing Methods for Development Platform </w:delText>
        </w:r>
        <w:r w:rsidR="002C7DBE" w:rsidDel="00B01172">
          <w:rPr>
            <w:rFonts w:ascii="Times New Roman" w:eastAsia="宋体" w:hAnsi="Times New Roman"/>
            <w:sz w:val="28"/>
            <w:szCs w:val="28"/>
            <w:lang w:eastAsia="zh-CN"/>
          </w:rPr>
          <w:delText>of</w:delText>
        </w:r>
        <w:r w:rsidR="002C7DBE" w:rsidDel="00B01172">
          <w:rPr>
            <w:rFonts w:ascii="Times New Roman" w:eastAsia="宋体" w:hAnsi="Times New Roman"/>
            <w:sz w:val="28"/>
            <w:szCs w:val="28"/>
          </w:rPr>
          <w:delText xml:space="preserve"> </w:delText>
        </w:r>
      </w:del>
      <w:del w:id="11" w:author="辰 南" w:date="2024-03-15T09:29:00Z">
        <w:r w:rsidR="002C7DBE" w:rsidDel="00B01172">
          <w:rPr>
            <w:rFonts w:ascii="Times New Roman" w:eastAsia="宋体" w:hAnsi="Times New Roman"/>
            <w:sz w:val="28"/>
            <w:szCs w:val="28"/>
          </w:rPr>
          <w:delText>Composable Applications</w:delText>
        </w:r>
      </w:del>
    </w:p>
    <w:p w14:paraId="49D98587" w14:textId="77777777" w:rsidR="002754A8" w:rsidRDefault="002754A8">
      <w:pPr>
        <w:pStyle w:val="ZT"/>
        <w:framePr w:wrap="notBeside"/>
        <w:spacing w:afterLines="50" w:after="156" w:line="360" w:lineRule="auto"/>
        <w:rPr>
          <w:rFonts w:eastAsia="宋体" w:cs="Arial"/>
          <w:i/>
          <w:sz w:val="28"/>
          <w:lang w:eastAsia="zh-CN"/>
        </w:rPr>
      </w:pPr>
    </w:p>
    <w:bookmarkEnd w:id="0"/>
    <w:p w14:paraId="38E46881" w14:textId="77777777" w:rsidR="002754A8" w:rsidRDefault="002C7DBE">
      <w:pPr>
        <w:pStyle w:val="afff"/>
        <w:ind w:firstLineChars="0" w:firstLine="0"/>
        <w:rPr>
          <w:szCs w:val="21"/>
        </w:rPr>
      </w:pPr>
      <w:r>
        <w:rPr>
          <w:rFonts w:hint="eastAsia"/>
          <w:szCs w:val="21"/>
        </w:rPr>
        <w:t xml:space="preserve">ICS </w:t>
      </w:r>
      <w:r>
        <w:rPr>
          <w:szCs w:val="21"/>
        </w:rPr>
        <w:t>35.240</w:t>
      </w:r>
    </w:p>
    <w:p w14:paraId="2D89FC40" w14:textId="77777777" w:rsidR="002754A8" w:rsidRDefault="002C7DBE">
      <w:pPr>
        <w:pStyle w:val="afff"/>
        <w:ind w:firstLineChars="0" w:firstLine="0"/>
        <w:rPr>
          <w:szCs w:val="21"/>
        </w:rPr>
      </w:pPr>
      <w:r>
        <w:rPr>
          <w:rFonts w:hint="eastAsia"/>
          <w:szCs w:val="21"/>
        </w:rPr>
        <w:t xml:space="preserve">L </w:t>
      </w:r>
      <w:r>
        <w:rPr>
          <w:szCs w:val="21"/>
        </w:rPr>
        <w:t>60</w:t>
      </w:r>
    </w:p>
    <w:p w14:paraId="219EDF7F" w14:textId="77777777" w:rsidR="002754A8" w:rsidRDefault="002754A8">
      <w:pPr>
        <w:pStyle w:val="afff"/>
        <w:ind w:firstLineChars="0" w:firstLine="0"/>
        <w:rPr>
          <w:szCs w:val="21"/>
        </w:rPr>
      </w:pPr>
    </w:p>
    <w:p w14:paraId="66F0C01C" w14:textId="77777777" w:rsidR="002754A8" w:rsidRDefault="002C7DBE">
      <w:pPr>
        <w:framePr w:w="8917" w:h="1242" w:hRule="exact" w:hSpace="284" w:wrap="around" w:vAnchor="page" w:hAnchor="page" w:x="1586" w:y="3709" w:anchorLock="1"/>
        <w:spacing w:before="357" w:line="280" w:lineRule="exact"/>
        <w:jc w:val="right"/>
        <w:rPr>
          <w:rFonts w:ascii="黑体" w:eastAsia="黑体" w:hAnsi="黑体"/>
          <w:sz w:val="28"/>
          <w:szCs w:val="28"/>
        </w:rPr>
      </w:pPr>
      <w:r>
        <w:rPr>
          <w:rFonts w:ascii="黑体" w:eastAsia="黑体" w:hAnsi="黑体" w:hint="eastAsia"/>
          <w:sz w:val="28"/>
          <w:szCs w:val="28"/>
        </w:rPr>
        <w:t>T/ISC XXXX</w:t>
      </w:r>
      <w:r>
        <w:rPr>
          <w:rFonts w:ascii="黑体" w:eastAsia="黑体" w:hAnsi="黑体"/>
          <w:sz w:val="28"/>
          <w:szCs w:val="28"/>
        </w:rPr>
        <w:t>—</w:t>
      </w:r>
      <w:r>
        <w:rPr>
          <w:rFonts w:ascii="黑体" w:eastAsia="黑体" w:hAnsi="黑体" w:hint="eastAsia"/>
          <w:sz w:val="28"/>
          <w:szCs w:val="28"/>
        </w:rPr>
        <w:t>XXXX</w:t>
      </w:r>
    </w:p>
    <w:tbl>
      <w:tblPr>
        <w:tblW w:w="9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33"/>
      </w:tblGrid>
      <w:tr w:rsidR="002754A8" w14:paraId="4B3764F5" w14:textId="77777777">
        <w:trPr>
          <w:trHeight w:val="385"/>
        </w:trPr>
        <w:tc>
          <w:tcPr>
            <w:tcW w:w="9133" w:type="dxa"/>
            <w:tcBorders>
              <w:top w:val="nil"/>
              <w:left w:val="nil"/>
              <w:bottom w:val="nil"/>
              <w:right w:val="nil"/>
            </w:tcBorders>
          </w:tcPr>
          <w:p w14:paraId="3D06DC1F" w14:textId="77777777" w:rsidR="002754A8" w:rsidRDefault="002C7DBE">
            <w:pPr>
              <w:framePr w:w="8917" w:h="1242" w:hRule="exact" w:hSpace="284" w:wrap="around" w:vAnchor="page" w:hAnchor="page" w:x="1586" w:y="3709" w:anchorLock="1"/>
              <w:spacing w:before="57" w:line="280" w:lineRule="exact"/>
              <w:jc w:val="right"/>
              <w:rPr>
                <w:rFonts w:ascii="宋体"/>
                <w:szCs w:val="21"/>
              </w:rPr>
            </w:pPr>
            <w:r>
              <w:rPr>
                <w:rFonts w:ascii="黑体" w:eastAsia="黑体"/>
                <w:noProof/>
                <w:sz w:val="28"/>
                <w:szCs w:val="28"/>
              </w:rPr>
              <mc:AlternateContent>
                <mc:Choice Requires="wps">
                  <w:drawing>
                    <wp:anchor distT="0" distB="0" distL="114300" distR="114300" simplePos="0" relativeHeight="251656704" behindDoc="0" locked="0" layoutInCell="1" allowOverlap="1" wp14:anchorId="6E82F06A" wp14:editId="304DF56A">
                      <wp:simplePos x="0" y="0"/>
                      <wp:positionH relativeFrom="column">
                        <wp:posOffset>5080</wp:posOffset>
                      </wp:positionH>
                      <wp:positionV relativeFrom="paragraph">
                        <wp:posOffset>197485</wp:posOffset>
                      </wp:positionV>
                      <wp:extent cx="5681345" cy="635"/>
                      <wp:effectExtent l="14605" t="16510" r="19050" b="20955"/>
                      <wp:wrapNone/>
                      <wp:docPr id="2" name="直接箭头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1345" cy="635"/>
                              </a:xfrm>
                              <a:prstGeom prst="straightConnector1">
                                <a:avLst/>
                              </a:prstGeom>
                              <a:noFill/>
                              <a:ln w="25400">
                                <a:solidFill>
                                  <a:srgbClr val="000000"/>
                                </a:solidFill>
                                <a:round/>
                              </a:ln>
                            </wps:spPr>
                            <wps:bodyPr/>
                          </wps:wsp>
                        </a:graphicData>
                      </a:graphic>
                    </wp:anchor>
                  </w:drawing>
                </mc:Choice>
                <mc:Fallback>
                  <w:pict>
                    <v:shapetype w14:anchorId="7ED1CF42" id="_x0000_t32" coordsize="21600,21600" o:spt="32" o:oned="t" path="m,l21600,21600e" filled="f">
                      <v:path arrowok="t" fillok="f" o:connecttype="none"/>
                      <o:lock v:ext="edit" shapetype="t"/>
                    </v:shapetype>
                    <v:shape id="直接箭头连接符 2" o:spid="_x0000_s1026" type="#_x0000_t32" style="position:absolute;left:0;text-align:left;margin-left:.4pt;margin-top:15.55pt;width:447.35pt;height:.05pt;z-index:25165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" strokeweight="2pt"/>
                  </w:pict>
                </mc:Fallback>
              </mc:AlternateContent>
            </w:r>
            <w:r>
              <w:rPr>
                <w:rFonts w:ascii="宋体"/>
                <w:noProof/>
                <w:szCs w:val="21"/>
              </w:rPr>
              <mc:AlternateContent>
                <mc:Choice Requires="wps">
                  <w:drawing>
                    <wp:anchor distT="0" distB="0" distL="114300" distR="114300" simplePos="0" relativeHeight="251657728" behindDoc="1" locked="0" layoutInCell="1" allowOverlap="1" wp14:anchorId="39CCB45B" wp14:editId="7D2FE085">
                      <wp:simplePos x="0" y="0"/>
                      <wp:positionH relativeFrom="column">
                        <wp:posOffset>4734560</wp:posOffset>
                      </wp:positionH>
                      <wp:positionV relativeFrom="paragraph">
                        <wp:posOffset>34290</wp:posOffset>
                      </wp:positionV>
                      <wp:extent cx="1143000" cy="228600"/>
                      <wp:effectExtent l="635" t="0" r="0" b="381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w14:anchorId="68D6BCED" id="矩形 1" o:spid="_x0000_s1026" style="position:absolute;left:0;text-align:left;margin-left:372.8pt;margin-top:2.7pt;width:90pt;height:18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" stroked="f"/>
                  </w:pict>
                </mc:Fallback>
              </mc:AlternateContent>
            </w:r>
          </w:p>
        </w:tc>
      </w:tr>
    </w:tbl>
    <w:p w14:paraId="2728E0B9" w14:textId="77777777" w:rsidR="002754A8" w:rsidRDefault="002754A8">
      <w:pPr>
        <w:framePr w:w="8917" w:h="1242" w:hRule="exact" w:hSpace="284" w:wrap="around" w:vAnchor="page" w:hAnchor="page" w:x="1586" w:y="3709" w:anchorLock="1"/>
        <w:spacing w:before="357" w:line="280" w:lineRule="exact"/>
        <w:jc w:val="right"/>
        <w:rPr>
          <w:rFonts w:ascii="黑体" w:eastAsia="黑体"/>
          <w:sz w:val="28"/>
          <w:szCs w:val="28"/>
        </w:rPr>
      </w:pPr>
    </w:p>
    <w:p w14:paraId="6641EB40" w14:textId="77777777" w:rsidR="002754A8" w:rsidRDefault="002754A8">
      <w:pPr>
        <w:framePr w:w="8917" w:h="1242" w:hRule="exact" w:hSpace="284" w:wrap="around" w:vAnchor="page" w:hAnchor="page" w:x="1586" w:y="3709" w:anchorLock="1"/>
        <w:spacing w:before="357" w:line="280" w:lineRule="exact"/>
        <w:jc w:val="right"/>
        <w:rPr>
          <w:rFonts w:ascii="黑体" w:eastAsia="黑体"/>
          <w:sz w:val="28"/>
          <w:szCs w:val="28"/>
        </w:rPr>
      </w:pPr>
    </w:p>
    <w:bookmarkStart w:id="12" w:name="SY"/>
    <w:p w14:paraId="09EAF27C" w14:textId="77777777" w:rsidR="002754A8" w:rsidRDefault="002C7DBE">
      <w:pPr>
        <w:pStyle w:val="afffe"/>
        <w:framePr w:w="2985" w:h="646" w:hRule="exact" w:wrap="around" w:x="7558" w:y="13966"/>
        <w:spacing w:before="156" w:after="156"/>
      </w:pPr>
      <w:r>
        <w:fldChar w:fldCharType="begin">
          <w:ffData>
            <w:name w:val="SY"/>
            <w:enabled/>
            <w:calcOnExit w:val="0"/>
            <w:textInput>
              <w:default w:val="XXXX"/>
              <w:maxLength w:val="4"/>
            </w:textInput>
          </w:ffData>
        </w:fldChar>
      </w:r>
      <w:r>
        <w:instrText xml:space="preserve"> FORMTEXT </w:instrText>
      </w:r>
      <w:r>
        <w:fldChar w:fldCharType="separate"/>
      </w:r>
      <w:r>
        <w:t>XXXX</w:t>
      </w:r>
      <w:r>
        <w:fldChar w:fldCharType="end"/>
      </w:r>
      <w:bookmarkEnd w:id="12"/>
      <w:r>
        <w:t xml:space="preserve"> - </w:t>
      </w:r>
      <w:bookmarkStart w:id="13" w:name="SM"/>
      <w:r>
        <w:fldChar w:fldCharType="begin">
          <w:ffData>
            <w:name w:val="SM"/>
            <w:enabled/>
            <w:calcOnExit w:val="0"/>
            <w:textInput>
              <w:default w:val="XX"/>
              <w:maxLength w:val="2"/>
            </w:textInput>
          </w:ffData>
        </w:fldChar>
      </w:r>
      <w:r>
        <w:instrText xml:space="preserve"> FORMTEXT </w:instrText>
      </w:r>
      <w:r>
        <w:fldChar w:fldCharType="separate"/>
      </w:r>
      <w:r>
        <w:t>XX</w:t>
      </w:r>
      <w:r>
        <w:fldChar w:fldCharType="end"/>
      </w:r>
      <w:bookmarkEnd w:id="13"/>
      <w:r>
        <w:t xml:space="preserve"> - </w:t>
      </w:r>
      <w:bookmarkStart w:id="14" w:name="SD"/>
      <w:r>
        <w:fldChar w:fldCharType="begin">
          <w:ffData>
            <w:name w:val="SD"/>
            <w:enabled/>
            <w:calcOnExit w:val="0"/>
            <w:textInput>
              <w:default w:val="XX"/>
              <w:maxLength w:val="2"/>
            </w:textInput>
          </w:ffData>
        </w:fldChar>
      </w:r>
      <w:r>
        <w:instrText xml:space="preserve"> FORMTEXT </w:instrText>
      </w:r>
      <w:r>
        <w:fldChar w:fldCharType="separate"/>
      </w:r>
      <w:r>
        <w:t>XX</w:t>
      </w:r>
      <w:r>
        <w:fldChar w:fldCharType="end"/>
      </w:r>
      <w:bookmarkEnd w:id="14"/>
      <w:r>
        <w:rPr>
          <w:rFonts w:hint="eastAsia"/>
        </w:rPr>
        <w:t>实施</w:t>
      </w:r>
    </w:p>
    <w:p w14:paraId="156538AB" w14:textId="77777777" w:rsidR="002754A8" w:rsidRDefault="002C7DBE">
      <w:pPr>
        <w:pStyle w:val="afffc"/>
        <w:framePr w:wrap="around"/>
        <w:ind w:firstLineChars="350" w:firstLine="1387"/>
        <w:jc w:val="both"/>
      </w:pPr>
      <w:r>
        <w:rPr>
          <w:rFonts w:hint="eastAsia"/>
        </w:rPr>
        <w:t xml:space="preserve">中 国 互 联 网 协 会   </w:t>
      </w:r>
      <w:r>
        <w:rPr>
          <w:rStyle w:val="afffff8"/>
          <w:rFonts w:hint="eastAsia"/>
        </w:rPr>
        <w:t>发布</w:t>
      </w:r>
    </w:p>
    <w:p w14:paraId="673BC5BF" w14:textId="77777777" w:rsidR="002754A8" w:rsidRDefault="002754A8">
      <w:pPr>
        <w:pStyle w:val="afff"/>
        <w:ind w:firstLineChars="0" w:firstLine="0"/>
        <w:rPr>
          <w:szCs w:val="21"/>
          <w:lang w:val="en-GB"/>
        </w:rPr>
      </w:pPr>
    </w:p>
    <w:p w14:paraId="7B1E111E" w14:textId="77777777" w:rsidR="002754A8" w:rsidRDefault="002C7DBE">
      <w:pPr>
        <w:framePr w:w="7547" w:hSpace="181" w:vSpace="181" w:wrap="around" w:vAnchor="page" w:hAnchor="page" w:x="2164" w:y="2851" w:anchorLock="1"/>
        <w:spacing w:line="0" w:lineRule="atLeast"/>
        <w:jc w:val="distribute"/>
        <w:rPr>
          <w:rFonts w:eastAsia="黑体"/>
          <w:spacing w:val="-40"/>
          <w:sz w:val="72"/>
          <w:szCs w:val="72"/>
        </w:rPr>
      </w:pPr>
      <w:r>
        <w:rPr>
          <w:rFonts w:ascii="黑体" w:eastAsia="黑体" w:hAnsi="宋体" w:hint="eastAsia"/>
          <w:spacing w:val="-40"/>
          <w:sz w:val="72"/>
          <w:szCs w:val="72"/>
        </w:rPr>
        <w:t>团体标准</w:t>
      </w:r>
    </w:p>
    <w:p w14:paraId="4B8398D8" w14:textId="77777777" w:rsidR="002754A8" w:rsidRDefault="002754A8">
      <w:pPr>
        <w:pStyle w:val="afff"/>
        <w:ind w:firstLineChars="0" w:firstLine="0"/>
        <w:rPr>
          <w:szCs w:val="21"/>
        </w:rPr>
      </w:pPr>
    </w:p>
    <w:p w14:paraId="128B7482" w14:textId="77777777" w:rsidR="002754A8" w:rsidRDefault="002C7DBE">
      <w:pPr>
        <w:pStyle w:val="afffd"/>
        <w:framePr w:wrap="around" w:x="1424" w:y="14117"/>
      </w:pPr>
      <w:bookmarkStart w:id="15" w:name="FY"/>
      <w:r>
        <w:rPr>
          <w:noProof/>
        </w:rPr>
        <mc:AlternateContent>
          <mc:Choice Requires="wps">
            <w:drawing>
              <wp:anchor distT="0" distB="0" distL="114300" distR="114300" simplePos="0" relativeHeight="251658752" behindDoc="0" locked="1" layoutInCell="1" allowOverlap="1" wp14:anchorId="30C549E0" wp14:editId="1BAFDE15">
                <wp:simplePos x="0" y="0"/>
                <wp:positionH relativeFrom="column">
                  <wp:align>center</wp:align>
                </wp:positionH>
                <wp:positionV relativeFrom="page">
                  <wp:posOffset>9353550</wp:posOffset>
                </wp:positionV>
                <wp:extent cx="6120130" cy="635"/>
                <wp:effectExtent l="7620" t="9525" r="6350" b="889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635"/>
                        </a:xfrm>
                        <a:prstGeom prst="line">
                          <a:avLst/>
                        </a:prstGeom>
                        <a:noFill/>
                        <a:ln w="9525">
                          <a:solidFill>
                            <a:srgbClr val="000000"/>
                          </a:solidFill>
                          <a:round/>
                        </a:ln>
                      </wps:spPr>
                      <wps:bodyPr/>
                    </wps:wsp>
                  </a:graphicData>
                </a:graphic>
              </wp:anchor>
            </w:drawing>
          </mc:Choice>
          <mc:Fallback>
            <w:pict>
              <v:line w14:anchorId="0A26A5E3" id="直接连接符 3" o:spid="_x0000_s1026" style="position:absolute;left:0;text-align:left;z-index:251658752;visibility:visible;mso-wrap-style:square;mso-wrap-distance-left:9pt;mso-wrap-distance-top:0;mso-wrap-distance-right:9pt;mso-wrap-distance-bottom:0;mso-position-horizontal:center;mso-position-horizontal-relative:text;mso-position-vertical:absolute;mso-position-vertical-relative:page" from="0,736.5pt" to="481.9pt,7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">
                <w10:wrap anchory="page"/>
                <w10:anchorlock/>
              </v:line>
            </w:pict>
          </mc:Fallback>
        </mc:AlternateContent>
      </w:r>
      <w:r>
        <w:fldChar w:fldCharType="begin">
          <w:ffData>
            <w:name w:val="FY"/>
            <w:enabled/>
            <w:calcOnExit w:val="0"/>
            <w:textInput>
              <w:default w:val="XXXX"/>
              <w:maxLength w:val="4"/>
            </w:textInput>
          </w:ffData>
        </w:fldChar>
      </w:r>
      <w:r>
        <w:instrText xml:space="preserve"> FORMTEXT </w:instrText>
      </w:r>
      <w:r>
        <w:fldChar w:fldCharType="separate"/>
      </w:r>
      <w:r>
        <w:t>XXXX</w:t>
      </w:r>
      <w:r>
        <w:fldChar w:fldCharType="end"/>
      </w:r>
      <w:bookmarkEnd w:id="15"/>
      <w:r>
        <w:t xml:space="preserve"> - </w:t>
      </w:r>
      <w:r>
        <w:fldChar w:fldCharType="begin">
          <w:ffData>
            <w:name w:val="FM"/>
            <w:enabled/>
            <w:calcOnExit w:val="0"/>
            <w:textInput>
              <w:default w:val="XX"/>
              <w:maxLength w:val="2"/>
            </w:textInput>
          </w:ffData>
        </w:fldChar>
      </w:r>
      <w:r>
        <w:instrText xml:space="preserve"> FORMTEXT </w:instrText>
      </w:r>
      <w:r>
        <w:fldChar w:fldCharType="separate"/>
      </w:r>
      <w:r>
        <w:t>XX</w:t>
      </w:r>
      <w:r>
        <w:fldChar w:fldCharType="end"/>
      </w:r>
      <w:r>
        <w:t xml:space="preserve"> - </w:t>
      </w:r>
      <w:bookmarkStart w:id="16" w:name="FD"/>
      <w:r>
        <w:fldChar w:fldCharType="begin">
          <w:ffData>
            <w:name w:val="FD"/>
            <w:enabled/>
            <w:calcOnExit w:val="0"/>
            <w:textInput>
              <w:default w:val="XX"/>
              <w:maxLength w:val="2"/>
            </w:textInput>
          </w:ffData>
        </w:fldChar>
      </w:r>
      <w:r>
        <w:instrText xml:space="preserve"> FORMTEXT </w:instrText>
      </w:r>
      <w:r>
        <w:fldChar w:fldCharType="separate"/>
      </w:r>
      <w:r>
        <w:t>XX</w:t>
      </w:r>
      <w:r>
        <w:fldChar w:fldCharType="end"/>
      </w:r>
      <w:bookmarkEnd w:id="16"/>
      <w:r>
        <w:rPr>
          <w:rFonts w:hint="eastAsia"/>
        </w:rPr>
        <w:t>发布</w:t>
      </w:r>
    </w:p>
    <w:p w14:paraId="0B015122" w14:textId="77777777" w:rsidR="002754A8" w:rsidRDefault="002754A8">
      <w:pPr>
        <w:pStyle w:val="afff"/>
        <w:ind w:firstLineChars="0" w:firstLine="0"/>
        <w:rPr>
          <w:szCs w:val="21"/>
        </w:rPr>
        <w:sectPr w:rsidR="002754A8" w:rsidSect="00864232">
          <w:headerReference w:type="even" r:id="rId10"/>
          <w:footerReference w:type="even" r:id="rId11"/>
          <w:pgSz w:w="11906" w:h="16838"/>
          <w:pgMar w:top="851" w:right="1416" w:bottom="1134" w:left="1417" w:header="0" w:footer="0" w:gutter="0"/>
          <w:pgNumType w:start="1"/>
          <w:cols w:space="425"/>
          <w:docGrid w:type="lines" w:linePitch="312"/>
        </w:sectPr>
      </w:pPr>
    </w:p>
    <w:p w14:paraId="4C9237C7" w14:textId="77777777" w:rsidR="002754A8" w:rsidRDefault="002C7DBE">
      <w:pPr>
        <w:pStyle w:val="affff8"/>
      </w:pPr>
      <w:bookmarkStart w:id="17" w:name="_Toc21004"/>
      <w:bookmarkStart w:id="18" w:name="_Toc26618"/>
      <w:bookmarkStart w:id="19" w:name="_Toc11538"/>
      <w:bookmarkStart w:id="20" w:name="_Toc20852"/>
      <w:bookmarkStart w:id="21" w:name="_Toc26721"/>
      <w:bookmarkStart w:id="22" w:name="_Toc116565131"/>
      <w:bookmarkStart w:id="23" w:name="_Toc161390521"/>
      <w:r>
        <w:rPr>
          <w:rFonts w:hint="eastAsia"/>
        </w:rPr>
        <w:lastRenderedPageBreak/>
        <w:t>目　　次</w:t>
      </w:r>
      <w:bookmarkEnd w:id="17"/>
      <w:bookmarkEnd w:id="18"/>
      <w:bookmarkEnd w:id="19"/>
      <w:bookmarkEnd w:id="20"/>
      <w:bookmarkEnd w:id="21"/>
      <w:bookmarkEnd w:id="22"/>
      <w:bookmarkEnd w:id="23"/>
    </w:p>
    <w:p w14:paraId="6D213679" w14:textId="7E443F14" w:rsidR="00EF35B9" w:rsidRDefault="002C7DBE">
      <w:pPr>
        <w:pStyle w:val="TOC1"/>
        <w:tabs>
          <w:tab w:val="right" w:leader="dot" w:pos="9345"/>
        </w:tabs>
        <w:rPr>
          <w:ins w:id="24" w:author="辰 南" w:date="2024-03-15T10:21:00Z"/>
          <w:noProof/>
          <w14:ligatures w14:val="standardContextual"/>
        </w:rPr>
      </w:pPr>
      <w:r>
        <w:rPr>
          <w:rFonts w:ascii="宋体" w:eastAsia="宋体" w:hAnsi="宋体" w:cs="宋体" w:hint="eastAsia"/>
          <w:szCs w:val="21"/>
        </w:rPr>
        <w:fldChar w:fldCharType="begin"/>
      </w:r>
      <w:r>
        <w:rPr>
          <w:rFonts w:ascii="宋体" w:eastAsia="宋体" w:hAnsi="宋体" w:cs="宋体" w:hint="eastAsia"/>
          <w:szCs w:val="21"/>
        </w:rPr>
        <w:instrText xml:space="preserve">TOC \o "1-2" \h \u </w:instrText>
      </w:r>
      <w:r>
        <w:rPr>
          <w:rFonts w:ascii="宋体" w:eastAsia="宋体" w:hAnsi="宋体" w:cs="宋体" w:hint="eastAsia"/>
          <w:szCs w:val="21"/>
        </w:rPr>
        <w:fldChar w:fldCharType="separate"/>
      </w:r>
      <w:ins w:id="25" w:author="辰 南" w:date="2024-03-15T10:21:00Z">
        <w:r w:rsidR="00EF35B9" w:rsidRPr="00E97179">
          <w:rPr>
            <w:rStyle w:val="affc"/>
            <w:noProof/>
          </w:rPr>
          <w:fldChar w:fldCharType="begin"/>
        </w:r>
        <w:r w:rsidR="00EF35B9" w:rsidRPr="00E97179">
          <w:rPr>
            <w:rStyle w:val="affc"/>
            <w:noProof/>
          </w:rPr>
          <w:instrText xml:space="preserve"> </w:instrText>
        </w:r>
        <w:r w:rsidR="00EF35B9">
          <w:rPr>
            <w:noProof/>
          </w:rPr>
          <w:instrText>HYPERLINK \l "_Toc161390521"</w:instrText>
        </w:r>
        <w:r w:rsidR="00EF35B9" w:rsidRPr="00E97179">
          <w:rPr>
            <w:rStyle w:val="affc"/>
            <w:noProof/>
          </w:rPr>
          <w:instrText xml:space="preserve"> </w:instrText>
        </w:r>
        <w:r w:rsidR="00EF35B9" w:rsidRPr="00E97179">
          <w:rPr>
            <w:rStyle w:val="affc"/>
            <w:noProof/>
          </w:rPr>
        </w:r>
        <w:r w:rsidR="00EF35B9" w:rsidRPr="00E97179">
          <w:rPr>
            <w:rStyle w:val="affc"/>
            <w:noProof/>
          </w:rPr>
          <w:fldChar w:fldCharType="separate"/>
        </w:r>
        <w:r w:rsidR="00EF35B9" w:rsidRPr="00E97179">
          <w:rPr>
            <w:rStyle w:val="affc"/>
            <w:noProof/>
          </w:rPr>
          <w:t>目　　次</w:t>
        </w:r>
        <w:r w:rsidR="00EF35B9">
          <w:rPr>
            <w:noProof/>
          </w:rPr>
          <w:tab/>
        </w:r>
        <w:r w:rsidR="00EF35B9">
          <w:rPr>
            <w:noProof/>
          </w:rPr>
          <w:fldChar w:fldCharType="begin"/>
        </w:r>
        <w:r w:rsidR="00EF35B9">
          <w:rPr>
            <w:noProof/>
          </w:rPr>
          <w:instrText xml:space="preserve"> PAGEREF _Toc161390521 \h </w:instrText>
        </w:r>
      </w:ins>
      <w:r w:rsidR="00EF35B9">
        <w:rPr>
          <w:noProof/>
        </w:rPr>
      </w:r>
      <w:r w:rsidR="00EF35B9">
        <w:rPr>
          <w:noProof/>
        </w:rPr>
        <w:fldChar w:fldCharType="separate"/>
      </w:r>
      <w:ins w:id="26" w:author="辰 南" w:date="2024-03-15T10:21:00Z">
        <w:r w:rsidR="00EF35B9">
          <w:rPr>
            <w:noProof/>
          </w:rPr>
          <w:t>I</w:t>
        </w:r>
        <w:r w:rsidR="00EF35B9">
          <w:rPr>
            <w:noProof/>
          </w:rPr>
          <w:fldChar w:fldCharType="end"/>
        </w:r>
        <w:r w:rsidR="00EF35B9" w:rsidRPr="00E97179">
          <w:rPr>
            <w:rStyle w:val="affc"/>
            <w:noProof/>
          </w:rPr>
          <w:fldChar w:fldCharType="end"/>
        </w:r>
      </w:ins>
    </w:p>
    <w:p w14:paraId="2E33BC7D" w14:textId="44C70CE4" w:rsidR="00EF35B9" w:rsidRDefault="00EF35B9">
      <w:pPr>
        <w:pStyle w:val="TOC1"/>
        <w:tabs>
          <w:tab w:val="right" w:leader="dot" w:pos="9345"/>
        </w:tabs>
        <w:rPr>
          <w:ins w:id="27" w:author="辰 南" w:date="2024-03-15T10:21:00Z"/>
          <w:noProof/>
          <w14:ligatures w14:val="standardContextual"/>
        </w:rPr>
      </w:pPr>
      <w:ins w:id="28" w:author="辰 南" w:date="2024-03-15T10:21:00Z">
        <w:r w:rsidRPr="00E97179">
          <w:rPr>
            <w:rStyle w:val="affc"/>
            <w:noProof/>
          </w:rPr>
          <w:fldChar w:fldCharType="begin"/>
        </w:r>
        <w:r w:rsidRPr="00E97179">
          <w:rPr>
            <w:rStyle w:val="affc"/>
            <w:noProof/>
          </w:rPr>
          <w:instrText xml:space="preserve"> </w:instrText>
        </w:r>
        <w:r>
          <w:rPr>
            <w:noProof/>
          </w:rPr>
          <w:instrText>HYPERLINK \l "_Toc161390522"</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前　　言</w:t>
        </w:r>
        <w:r>
          <w:rPr>
            <w:noProof/>
          </w:rPr>
          <w:tab/>
        </w:r>
        <w:r>
          <w:rPr>
            <w:noProof/>
          </w:rPr>
          <w:fldChar w:fldCharType="begin"/>
        </w:r>
        <w:r>
          <w:rPr>
            <w:noProof/>
          </w:rPr>
          <w:instrText xml:space="preserve"> PAGEREF _Toc161390522 \h </w:instrText>
        </w:r>
      </w:ins>
      <w:r>
        <w:rPr>
          <w:noProof/>
        </w:rPr>
      </w:r>
      <w:r>
        <w:rPr>
          <w:noProof/>
        </w:rPr>
        <w:fldChar w:fldCharType="separate"/>
      </w:r>
      <w:ins w:id="29" w:author="辰 南" w:date="2024-03-15T10:21:00Z">
        <w:r>
          <w:rPr>
            <w:noProof/>
          </w:rPr>
          <w:t>VI</w:t>
        </w:r>
        <w:r>
          <w:rPr>
            <w:noProof/>
          </w:rPr>
          <w:fldChar w:fldCharType="end"/>
        </w:r>
        <w:r w:rsidRPr="00E97179">
          <w:rPr>
            <w:rStyle w:val="affc"/>
            <w:noProof/>
          </w:rPr>
          <w:fldChar w:fldCharType="end"/>
        </w:r>
      </w:ins>
    </w:p>
    <w:p w14:paraId="11D2DD0E" w14:textId="3B2E44CA" w:rsidR="00EF35B9" w:rsidRDefault="00EF35B9">
      <w:pPr>
        <w:pStyle w:val="TOC1"/>
        <w:tabs>
          <w:tab w:val="right" w:leader="dot" w:pos="9345"/>
        </w:tabs>
        <w:rPr>
          <w:ins w:id="30" w:author="辰 南" w:date="2024-03-15T10:21:00Z"/>
          <w:noProof/>
          <w14:ligatures w14:val="standardContextual"/>
        </w:rPr>
      </w:pPr>
      <w:ins w:id="31" w:author="辰 南" w:date="2024-03-15T10:21:00Z">
        <w:r w:rsidRPr="00E97179">
          <w:rPr>
            <w:rStyle w:val="affc"/>
            <w:noProof/>
          </w:rPr>
          <w:fldChar w:fldCharType="begin"/>
        </w:r>
        <w:r w:rsidRPr="00E97179">
          <w:rPr>
            <w:rStyle w:val="affc"/>
            <w:noProof/>
          </w:rPr>
          <w:instrText xml:space="preserve"> </w:instrText>
        </w:r>
        <w:r>
          <w:rPr>
            <w:noProof/>
          </w:rPr>
          <w:instrText>HYPERLINK \l "_Toc161390523"</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1 范围</w:t>
        </w:r>
        <w:r>
          <w:rPr>
            <w:noProof/>
          </w:rPr>
          <w:tab/>
        </w:r>
        <w:r>
          <w:rPr>
            <w:noProof/>
          </w:rPr>
          <w:fldChar w:fldCharType="begin"/>
        </w:r>
        <w:r>
          <w:rPr>
            <w:noProof/>
          </w:rPr>
          <w:instrText xml:space="preserve"> PAGEREF _Toc161390523 \h </w:instrText>
        </w:r>
      </w:ins>
      <w:r>
        <w:rPr>
          <w:noProof/>
        </w:rPr>
      </w:r>
      <w:r>
        <w:rPr>
          <w:noProof/>
        </w:rPr>
        <w:fldChar w:fldCharType="separate"/>
      </w:r>
      <w:ins w:id="32" w:author="辰 南" w:date="2024-03-15T10:21:00Z">
        <w:r>
          <w:rPr>
            <w:noProof/>
          </w:rPr>
          <w:t>7</w:t>
        </w:r>
        <w:r>
          <w:rPr>
            <w:noProof/>
          </w:rPr>
          <w:fldChar w:fldCharType="end"/>
        </w:r>
        <w:r w:rsidRPr="00E97179">
          <w:rPr>
            <w:rStyle w:val="affc"/>
            <w:noProof/>
          </w:rPr>
          <w:fldChar w:fldCharType="end"/>
        </w:r>
      </w:ins>
    </w:p>
    <w:p w14:paraId="61772D2A" w14:textId="6E3401EC" w:rsidR="00EF35B9" w:rsidRDefault="00EF35B9">
      <w:pPr>
        <w:pStyle w:val="TOC1"/>
        <w:tabs>
          <w:tab w:val="right" w:leader="dot" w:pos="9345"/>
        </w:tabs>
        <w:rPr>
          <w:ins w:id="33" w:author="辰 南" w:date="2024-03-15T10:21:00Z"/>
          <w:noProof/>
          <w14:ligatures w14:val="standardContextual"/>
        </w:rPr>
      </w:pPr>
      <w:ins w:id="34" w:author="辰 南" w:date="2024-03-15T10:21:00Z">
        <w:r w:rsidRPr="00E97179">
          <w:rPr>
            <w:rStyle w:val="affc"/>
            <w:noProof/>
          </w:rPr>
          <w:fldChar w:fldCharType="begin"/>
        </w:r>
        <w:r w:rsidRPr="00E97179">
          <w:rPr>
            <w:rStyle w:val="affc"/>
            <w:noProof/>
          </w:rPr>
          <w:instrText xml:space="preserve"> </w:instrText>
        </w:r>
        <w:r>
          <w:rPr>
            <w:noProof/>
          </w:rPr>
          <w:instrText>HYPERLINK \l "_Toc161390524"</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2 规范性引用文件</w:t>
        </w:r>
        <w:r>
          <w:rPr>
            <w:noProof/>
          </w:rPr>
          <w:tab/>
        </w:r>
        <w:r>
          <w:rPr>
            <w:noProof/>
          </w:rPr>
          <w:fldChar w:fldCharType="begin"/>
        </w:r>
        <w:r>
          <w:rPr>
            <w:noProof/>
          </w:rPr>
          <w:instrText xml:space="preserve"> PAGEREF _Toc161390524 \h </w:instrText>
        </w:r>
      </w:ins>
      <w:r>
        <w:rPr>
          <w:noProof/>
        </w:rPr>
      </w:r>
      <w:r>
        <w:rPr>
          <w:noProof/>
        </w:rPr>
        <w:fldChar w:fldCharType="separate"/>
      </w:r>
      <w:ins w:id="35" w:author="辰 南" w:date="2024-03-15T10:21:00Z">
        <w:r>
          <w:rPr>
            <w:noProof/>
          </w:rPr>
          <w:t>7</w:t>
        </w:r>
        <w:r>
          <w:rPr>
            <w:noProof/>
          </w:rPr>
          <w:fldChar w:fldCharType="end"/>
        </w:r>
        <w:r w:rsidRPr="00E97179">
          <w:rPr>
            <w:rStyle w:val="affc"/>
            <w:noProof/>
          </w:rPr>
          <w:fldChar w:fldCharType="end"/>
        </w:r>
      </w:ins>
    </w:p>
    <w:p w14:paraId="340C7E3F" w14:textId="11FCDF44" w:rsidR="00EF35B9" w:rsidRDefault="00EF35B9">
      <w:pPr>
        <w:pStyle w:val="TOC1"/>
        <w:tabs>
          <w:tab w:val="right" w:leader="dot" w:pos="9345"/>
        </w:tabs>
        <w:rPr>
          <w:ins w:id="36" w:author="辰 南" w:date="2024-03-15T10:21:00Z"/>
          <w:noProof/>
          <w14:ligatures w14:val="standardContextual"/>
        </w:rPr>
      </w:pPr>
      <w:ins w:id="37" w:author="辰 南" w:date="2024-03-15T10:21:00Z">
        <w:r w:rsidRPr="00E97179">
          <w:rPr>
            <w:rStyle w:val="affc"/>
            <w:noProof/>
          </w:rPr>
          <w:fldChar w:fldCharType="begin"/>
        </w:r>
        <w:r w:rsidRPr="00E97179">
          <w:rPr>
            <w:rStyle w:val="affc"/>
            <w:noProof/>
          </w:rPr>
          <w:instrText xml:space="preserve"> </w:instrText>
        </w:r>
        <w:r>
          <w:rPr>
            <w:noProof/>
          </w:rPr>
          <w:instrText>HYPERLINK \l "_Toc161390525"</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3</w:t>
        </w:r>
        <w:r w:rsidRPr="00E97179">
          <w:rPr>
            <w:rStyle w:val="affc"/>
            <w:rFonts w:ascii="Times New Roman" w:hAnsi="Times New Roman"/>
            <w:noProof/>
          </w:rPr>
          <w:t xml:space="preserve"> </w:t>
        </w:r>
        <w:r w:rsidRPr="00E97179">
          <w:rPr>
            <w:rStyle w:val="affc"/>
            <w:rFonts w:ascii="Times New Roman" w:hAnsi="Times New Roman"/>
            <w:noProof/>
          </w:rPr>
          <w:t>术语、定义和缩略语</w:t>
        </w:r>
        <w:r>
          <w:rPr>
            <w:noProof/>
          </w:rPr>
          <w:tab/>
        </w:r>
        <w:r>
          <w:rPr>
            <w:noProof/>
          </w:rPr>
          <w:fldChar w:fldCharType="begin"/>
        </w:r>
        <w:r>
          <w:rPr>
            <w:noProof/>
          </w:rPr>
          <w:instrText xml:space="preserve"> PAGEREF _Toc161390525 \h </w:instrText>
        </w:r>
      </w:ins>
      <w:r>
        <w:rPr>
          <w:noProof/>
        </w:rPr>
      </w:r>
      <w:r>
        <w:rPr>
          <w:noProof/>
        </w:rPr>
        <w:fldChar w:fldCharType="separate"/>
      </w:r>
      <w:ins w:id="38" w:author="辰 南" w:date="2024-03-15T10:21:00Z">
        <w:r>
          <w:rPr>
            <w:noProof/>
          </w:rPr>
          <w:t>7</w:t>
        </w:r>
        <w:r>
          <w:rPr>
            <w:noProof/>
          </w:rPr>
          <w:fldChar w:fldCharType="end"/>
        </w:r>
        <w:r w:rsidRPr="00E97179">
          <w:rPr>
            <w:rStyle w:val="affc"/>
            <w:noProof/>
          </w:rPr>
          <w:fldChar w:fldCharType="end"/>
        </w:r>
      </w:ins>
    </w:p>
    <w:p w14:paraId="5E54167E" w14:textId="23C97CB5" w:rsidR="00EF35B9" w:rsidRDefault="00EF35B9">
      <w:pPr>
        <w:pStyle w:val="TOC1"/>
        <w:tabs>
          <w:tab w:val="right" w:leader="dot" w:pos="9345"/>
        </w:tabs>
        <w:rPr>
          <w:ins w:id="39" w:author="辰 南" w:date="2024-03-15T10:21:00Z"/>
          <w:noProof/>
          <w14:ligatures w14:val="standardContextual"/>
        </w:rPr>
      </w:pPr>
      <w:ins w:id="40" w:author="辰 南" w:date="2024-03-15T10:21:00Z">
        <w:r w:rsidRPr="00E97179">
          <w:rPr>
            <w:rStyle w:val="affc"/>
            <w:noProof/>
          </w:rPr>
          <w:fldChar w:fldCharType="begin"/>
        </w:r>
        <w:r w:rsidRPr="00E97179">
          <w:rPr>
            <w:rStyle w:val="affc"/>
            <w:noProof/>
          </w:rPr>
          <w:instrText xml:space="preserve"> </w:instrText>
        </w:r>
        <w:r>
          <w:rPr>
            <w:noProof/>
          </w:rPr>
          <w:instrText>HYPERLINK \l "_Toc161390526"</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3.1 术语定义</w:t>
        </w:r>
        <w:r>
          <w:rPr>
            <w:noProof/>
          </w:rPr>
          <w:tab/>
        </w:r>
        <w:r>
          <w:rPr>
            <w:noProof/>
          </w:rPr>
          <w:fldChar w:fldCharType="begin"/>
        </w:r>
        <w:r>
          <w:rPr>
            <w:noProof/>
          </w:rPr>
          <w:instrText xml:space="preserve"> PAGEREF _Toc161390526 \h </w:instrText>
        </w:r>
      </w:ins>
      <w:r>
        <w:rPr>
          <w:noProof/>
        </w:rPr>
      </w:r>
      <w:r>
        <w:rPr>
          <w:noProof/>
        </w:rPr>
        <w:fldChar w:fldCharType="separate"/>
      </w:r>
      <w:ins w:id="41" w:author="辰 南" w:date="2024-03-15T10:21:00Z">
        <w:r>
          <w:rPr>
            <w:noProof/>
          </w:rPr>
          <w:t>7</w:t>
        </w:r>
        <w:r>
          <w:rPr>
            <w:noProof/>
          </w:rPr>
          <w:fldChar w:fldCharType="end"/>
        </w:r>
        <w:r w:rsidRPr="00E97179">
          <w:rPr>
            <w:rStyle w:val="affc"/>
            <w:noProof/>
          </w:rPr>
          <w:fldChar w:fldCharType="end"/>
        </w:r>
      </w:ins>
    </w:p>
    <w:p w14:paraId="5AEFD748" w14:textId="611F25C2" w:rsidR="00EF35B9" w:rsidRDefault="00EF35B9">
      <w:pPr>
        <w:pStyle w:val="TOC2"/>
        <w:tabs>
          <w:tab w:val="right" w:leader="dot" w:pos="9345"/>
        </w:tabs>
        <w:rPr>
          <w:ins w:id="42" w:author="辰 南" w:date="2024-03-15T10:21:00Z"/>
          <w:noProof/>
          <w14:ligatures w14:val="standardContextual"/>
        </w:rPr>
      </w:pPr>
      <w:ins w:id="43" w:author="辰 南" w:date="2024-03-15T10:21:00Z">
        <w:r w:rsidRPr="00E97179">
          <w:rPr>
            <w:rStyle w:val="affc"/>
            <w:noProof/>
          </w:rPr>
          <w:fldChar w:fldCharType="begin"/>
        </w:r>
        <w:r w:rsidRPr="00E97179">
          <w:rPr>
            <w:rStyle w:val="affc"/>
            <w:noProof/>
          </w:rPr>
          <w:instrText xml:space="preserve"> </w:instrText>
        </w:r>
        <w:r>
          <w:rPr>
            <w:noProof/>
          </w:rPr>
          <w:instrText>HYPERLINK \l "_Toc161390527"</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rFonts w:ascii="黑体" w:eastAsia="黑体" w:hAnsi="黑体" w:cs="宋体"/>
            <w:noProof/>
          </w:rPr>
          <w:t>3.1.1</w:t>
        </w:r>
        <w:r w:rsidRPr="00E97179">
          <w:rPr>
            <w:rStyle w:val="affc"/>
            <w:rFonts w:ascii="宋体" w:hAnsi="宋体" w:cs="宋体"/>
            <w:noProof/>
            <w:kern w:val="0"/>
          </w:rPr>
          <w:t xml:space="preserve"> </w:t>
        </w:r>
        <w:r w:rsidRPr="00E97179">
          <w:rPr>
            <w:rStyle w:val="affc"/>
            <w:rFonts w:ascii="宋体" w:hAnsi="宋体" w:cs="宋体"/>
            <w:noProof/>
            <w:kern w:val="0"/>
          </w:rPr>
          <w:t>组件</w:t>
        </w:r>
        <w:r>
          <w:rPr>
            <w:noProof/>
          </w:rPr>
          <w:tab/>
        </w:r>
        <w:r>
          <w:rPr>
            <w:noProof/>
          </w:rPr>
          <w:fldChar w:fldCharType="begin"/>
        </w:r>
        <w:r>
          <w:rPr>
            <w:noProof/>
          </w:rPr>
          <w:instrText xml:space="preserve"> PAGEREF _Toc161390527 \h </w:instrText>
        </w:r>
      </w:ins>
      <w:r>
        <w:rPr>
          <w:noProof/>
        </w:rPr>
      </w:r>
      <w:r>
        <w:rPr>
          <w:noProof/>
        </w:rPr>
        <w:fldChar w:fldCharType="separate"/>
      </w:r>
      <w:ins w:id="44" w:author="辰 南" w:date="2024-03-15T10:21:00Z">
        <w:r>
          <w:rPr>
            <w:noProof/>
          </w:rPr>
          <w:t>7</w:t>
        </w:r>
        <w:r>
          <w:rPr>
            <w:noProof/>
          </w:rPr>
          <w:fldChar w:fldCharType="end"/>
        </w:r>
        <w:r w:rsidRPr="00E97179">
          <w:rPr>
            <w:rStyle w:val="affc"/>
            <w:noProof/>
          </w:rPr>
          <w:fldChar w:fldCharType="end"/>
        </w:r>
      </w:ins>
    </w:p>
    <w:p w14:paraId="3E22DA7F" w14:textId="1C46002C" w:rsidR="00EF35B9" w:rsidRDefault="00EF35B9">
      <w:pPr>
        <w:pStyle w:val="TOC2"/>
        <w:tabs>
          <w:tab w:val="right" w:leader="dot" w:pos="9345"/>
        </w:tabs>
        <w:rPr>
          <w:ins w:id="45" w:author="辰 南" w:date="2024-03-15T10:21:00Z"/>
          <w:noProof/>
          <w14:ligatures w14:val="standardContextual"/>
        </w:rPr>
      </w:pPr>
      <w:ins w:id="46" w:author="辰 南" w:date="2024-03-15T10:21:00Z">
        <w:r w:rsidRPr="00E97179">
          <w:rPr>
            <w:rStyle w:val="affc"/>
            <w:noProof/>
          </w:rPr>
          <w:fldChar w:fldCharType="begin"/>
        </w:r>
        <w:r w:rsidRPr="00E97179">
          <w:rPr>
            <w:rStyle w:val="affc"/>
            <w:noProof/>
          </w:rPr>
          <w:instrText xml:space="preserve"> </w:instrText>
        </w:r>
        <w:r>
          <w:rPr>
            <w:noProof/>
          </w:rPr>
          <w:instrText>HYPERLINK \l "_Toc161390528"</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rFonts w:ascii="黑体" w:eastAsia="黑体" w:hAnsi="黑体" w:cs="宋体"/>
            <w:noProof/>
            <w:kern w:val="0"/>
          </w:rPr>
          <w:t>3.1.2</w:t>
        </w:r>
        <w:r w:rsidRPr="00E97179">
          <w:rPr>
            <w:rStyle w:val="affc"/>
            <w:rFonts w:ascii="宋体" w:hAnsi="宋体" w:cs="宋体"/>
            <w:noProof/>
            <w:kern w:val="0"/>
          </w:rPr>
          <w:t xml:space="preserve"> </w:t>
        </w:r>
        <w:r w:rsidRPr="00E97179">
          <w:rPr>
            <w:rStyle w:val="affc"/>
            <w:rFonts w:ascii="宋体" w:hAnsi="宋体" w:cs="宋体"/>
            <w:noProof/>
            <w:kern w:val="0"/>
          </w:rPr>
          <w:t>模板</w:t>
        </w:r>
        <w:r>
          <w:rPr>
            <w:noProof/>
          </w:rPr>
          <w:tab/>
        </w:r>
        <w:r>
          <w:rPr>
            <w:noProof/>
          </w:rPr>
          <w:fldChar w:fldCharType="begin"/>
        </w:r>
        <w:r>
          <w:rPr>
            <w:noProof/>
          </w:rPr>
          <w:instrText xml:space="preserve"> PAGEREF _Toc161390528 \h </w:instrText>
        </w:r>
      </w:ins>
      <w:r>
        <w:rPr>
          <w:noProof/>
        </w:rPr>
      </w:r>
      <w:r>
        <w:rPr>
          <w:noProof/>
        </w:rPr>
        <w:fldChar w:fldCharType="separate"/>
      </w:r>
      <w:ins w:id="47" w:author="辰 南" w:date="2024-03-15T10:21:00Z">
        <w:r>
          <w:rPr>
            <w:noProof/>
          </w:rPr>
          <w:t>7</w:t>
        </w:r>
        <w:r>
          <w:rPr>
            <w:noProof/>
          </w:rPr>
          <w:fldChar w:fldCharType="end"/>
        </w:r>
        <w:r w:rsidRPr="00E97179">
          <w:rPr>
            <w:rStyle w:val="affc"/>
            <w:noProof/>
          </w:rPr>
          <w:fldChar w:fldCharType="end"/>
        </w:r>
      </w:ins>
    </w:p>
    <w:p w14:paraId="5A24FED8" w14:textId="6FCE2256" w:rsidR="00EF35B9" w:rsidRDefault="00EF35B9">
      <w:pPr>
        <w:pStyle w:val="TOC2"/>
        <w:tabs>
          <w:tab w:val="right" w:leader="dot" w:pos="9345"/>
        </w:tabs>
        <w:rPr>
          <w:ins w:id="48" w:author="辰 南" w:date="2024-03-15T10:21:00Z"/>
          <w:noProof/>
          <w14:ligatures w14:val="standardContextual"/>
        </w:rPr>
      </w:pPr>
      <w:ins w:id="49" w:author="辰 南" w:date="2024-03-15T10:21:00Z">
        <w:r w:rsidRPr="00E97179">
          <w:rPr>
            <w:rStyle w:val="affc"/>
            <w:noProof/>
          </w:rPr>
          <w:fldChar w:fldCharType="begin"/>
        </w:r>
        <w:r w:rsidRPr="00E97179">
          <w:rPr>
            <w:rStyle w:val="affc"/>
            <w:noProof/>
          </w:rPr>
          <w:instrText xml:space="preserve"> </w:instrText>
        </w:r>
        <w:r>
          <w:rPr>
            <w:noProof/>
          </w:rPr>
          <w:instrText>HYPERLINK \l "_Toc161390529"</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rFonts w:ascii="黑体" w:eastAsia="黑体" w:hAnsi="黑体" w:cs="宋体"/>
            <w:noProof/>
          </w:rPr>
          <w:t>3.1.3</w:t>
        </w:r>
        <w:r w:rsidRPr="00E97179">
          <w:rPr>
            <w:rStyle w:val="affc"/>
            <w:rFonts w:ascii="宋体" w:hAnsi="宋体" w:cs="宋体"/>
            <w:noProof/>
            <w:kern w:val="0"/>
          </w:rPr>
          <w:t xml:space="preserve"> </w:t>
        </w:r>
        <w:r w:rsidRPr="00E97179">
          <w:rPr>
            <w:rStyle w:val="affc"/>
            <w:rFonts w:ascii="宋体" w:hAnsi="宋体" w:cs="宋体"/>
            <w:noProof/>
            <w:kern w:val="0"/>
          </w:rPr>
          <w:t>服务</w:t>
        </w:r>
        <w:r>
          <w:rPr>
            <w:noProof/>
          </w:rPr>
          <w:tab/>
        </w:r>
        <w:r>
          <w:rPr>
            <w:noProof/>
          </w:rPr>
          <w:fldChar w:fldCharType="begin"/>
        </w:r>
        <w:r>
          <w:rPr>
            <w:noProof/>
          </w:rPr>
          <w:instrText xml:space="preserve"> PAGEREF _Toc161390529 \h </w:instrText>
        </w:r>
      </w:ins>
      <w:r>
        <w:rPr>
          <w:noProof/>
        </w:rPr>
      </w:r>
      <w:r>
        <w:rPr>
          <w:noProof/>
        </w:rPr>
        <w:fldChar w:fldCharType="separate"/>
      </w:r>
      <w:ins w:id="50" w:author="辰 南" w:date="2024-03-15T10:21:00Z">
        <w:r>
          <w:rPr>
            <w:noProof/>
          </w:rPr>
          <w:t>7</w:t>
        </w:r>
        <w:r>
          <w:rPr>
            <w:noProof/>
          </w:rPr>
          <w:fldChar w:fldCharType="end"/>
        </w:r>
        <w:r w:rsidRPr="00E97179">
          <w:rPr>
            <w:rStyle w:val="affc"/>
            <w:noProof/>
          </w:rPr>
          <w:fldChar w:fldCharType="end"/>
        </w:r>
      </w:ins>
    </w:p>
    <w:p w14:paraId="585193F6" w14:textId="57CC2766" w:rsidR="00EF35B9" w:rsidRDefault="00EF35B9">
      <w:pPr>
        <w:pStyle w:val="TOC2"/>
        <w:tabs>
          <w:tab w:val="right" w:leader="dot" w:pos="9345"/>
        </w:tabs>
        <w:rPr>
          <w:ins w:id="51" w:author="辰 南" w:date="2024-03-15T10:21:00Z"/>
          <w:noProof/>
          <w14:ligatures w14:val="standardContextual"/>
        </w:rPr>
      </w:pPr>
      <w:ins w:id="52" w:author="辰 南" w:date="2024-03-15T10:21:00Z">
        <w:r w:rsidRPr="00E97179">
          <w:rPr>
            <w:rStyle w:val="affc"/>
            <w:noProof/>
          </w:rPr>
          <w:fldChar w:fldCharType="begin"/>
        </w:r>
        <w:r w:rsidRPr="00E97179">
          <w:rPr>
            <w:rStyle w:val="affc"/>
            <w:noProof/>
          </w:rPr>
          <w:instrText xml:space="preserve"> </w:instrText>
        </w:r>
        <w:r>
          <w:rPr>
            <w:noProof/>
          </w:rPr>
          <w:instrText>HYPERLINK \l "_Toc161390530"</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rFonts w:ascii="黑体" w:eastAsia="黑体" w:hAnsi="黑体" w:cs="宋体"/>
            <w:noProof/>
            <w:kern w:val="0"/>
          </w:rPr>
          <w:t>3.1.4</w:t>
        </w:r>
        <w:r w:rsidRPr="00E97179">
          <w:rPr>
            <w:rStyle w:val="affc"/>
            <w:rFonts w:ascii="宋体" w:hAnsi="宋体" w:cs="宋体"/>
            <w:noProof/>
            <w:kern w:val="0"/>
          </w:rPr>
          <w:t xml:space="preserve"> </w:t>
        </w:r>
        <w:r w:rsidRPr="00E97179">
          <w:rPr>
            <w:rStyle w:val="affc"/>
            <w:rFonts w:ascii="宋体" w:hAnsi="宋体" w:cs="宋体"/>
            <w:noProof/>
            <w:kern w:val="0"/>
          </w:rPr>
          <w:t>交互资产库</w:t>
        </w:r>
        <w:r>
          <w:rPr>
            <w:noProof/>
          </w:rPr>
          <w:tab/>
        </w:r>
        <w:r>
          <w:rPr>
            <w:noProof/>
          </w:rPr>
          <w:fldChar w:fldCharType="begin"/>
        </w:r>
        <w:r>
          <w:rPr>
            <w:noProof/>
          </w:rPr>
          <w:instrText xml:space="preserve"> PAGEREF _Toc161390530 \h </w:instrText>
        </w:r>
      </w:ins>
      <w:r>
        <w:rPr>
          <w:noProof/>
        </w:rPr>
      </w:r>
      <w:r>
        <w:rPr>
          <w:noProof/>
        </w:rPr>
        <w:fldChar w:fldCharType="separate"/>
      </w:r>
      <w:ins w:id="53" w:author="辰 南" w:date="2024-03-15T10:21:00Z">
        <w:r>
          <w:rPr>
            <w:noProof/>
          </w:rPr>
          <w:t>8</w:t>
        </w:r>
        <w:r>
          <w:rPr>
            <w:noProof/>
          </w:rPr>
          <w:fldChar w:fldCharType="end"/>
        </w:r>
        <w:r w:rsidRPr="00E97179">
          <w:rPr>
            <w:rStyle w:val="affc"/>
            <w:noProof/>
          </w:rPr>
          <w:fldChar w:fldCharType="end"/>
        </w:r>
      </w:ins>
    </w:p>
    <w:p w14:paraId="4CA628FF" w14:textId="36C1A3B7" w:rsidR="00EF35B9" w:rsidRDefault="00EF35B9">
      <w:pPr>
        <w:pStyle w:val="TOC1"/>
        <w:tabs>
          <w:tab w:val="right" w:leader="dot" w:pos="9345"/>
        </w:tabs>
        <w:rPr>
          <w:ins w:id="54" w:author="辰 南" w:date="2024-03-15T10:21:00Z"/>
          <w:noProof/>
          <w14:ligatures w14:val="standardContextual"/>
        </w:rPr>
      </w:pPr>
      <w:ins w:id="55" w:author="辰 南" w:date="2024-03-15T10:21:00Z">
        <w:r w:rsidRPr="00E97179">
          <w:rPr>
            <w:rStyle w:val="affc"/>
            <w:noProof/>
          </w:rPr>
          <w:fldChar w:fldCharType="begin"/>
        </w:r>
        <w:r w:rsidRPr="00E97179">
          <w:rPr>
            <w:rStyle w:val="affc"/>
            <w:noProof/>
          </w:rPr>
          <w:instrText xml:space="preserve"> </w:instrText>
        </w:r>
        <w:r>
          <w:rPr>
            <w:noProof/>
          </w:rPr>
          <w:instrText>HYPERLINK \l "_Toc161390531"</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3.2 缩略语</w:t>
        </w:r>
        <w:r>
          <w:rPr>
            <w:noProof/>
          </w:rPr>
          <w:tab/>
        </w:r>
        <w:r>
          <w:rPr>
            <w:noProof/>
          </w:rPr>
          <w:fldChar w:fldCharType="begin"/>
        </w:r>
        <w:r>
          <w:rPr>
            <w:noProof/>
          </w:rPr>
          <w:instrText xml:space="preserve"> PAGEREF _Toc161390531 \h </w:instrText>
        </w:r>
      </w:ins>
      <w:r>
        <w:rPr>
          <w:noProof/>
        </w:rPr>
      </w:r>
      <w:r>
        <w:rPr>
          <w:noProof/>
        </w:rPr>
        <w:fldChar w:fldCharType="separate"/>
      </w:r>
      <w:ins w:id="56" w:author="辰 南" w:date="2024-03-15T10:21:00Z">
        <w:r>
          <w:rPr>
            <w:noProof/>
          </w:rPr>
          <w:t>8</w:t>
        </w:r>
        <w:r>
          <w:rPr>
            <w:noProof/>
          </w:rPr>
          <w:fldChar w:fldCharType="end"/>
        </w:r>
        <w:r w:rsidRPr="00E97179">
          <w:rPr>
            <w:rStyle w:val="affc"/>
            <w:noProof/>
          </w:rPr>
          <w:fldChar w:fldCharType="end"/>
        </w:r>
      </w:ins>
    </w:p>
    <w:p w14:paraId="1D7F964E" w14:textId="1631205D" w:rsidR="00EF35B9" w:rsidRDefault="00EF35B9">
      <w:pPr>
        <w:pStyle w:val="TOC1"/>
        <w:tabs>
          <w:tab w:val="right" w:leader="dot" w:pos="9345"/>
        </w:tabs>
        <w:rPr>
          <w:ins w:id="57" w:author="辰 南" w:date="2024-03-15T10:21:00Z"/>
          <w:noProof/>
          <w14:ligatures w14:val="standardContextual"/>
        </w:rPr>
      </w:pPr>
      <w:ins w:id="58" w:author="辰 南" w:date="2024-03-15T10:21:00Z">
        <w:r w:rsidRPr="00E97179">
          <w:rPr>
            <w:rStyle w:val="affc"/>
            <w:noProof/>
          </w:rPr>
          <w:fldChar w:fldCharType="begin"/>
        </w:r>
        <w:r w:rsidRPr="00E97179">
          <w:rPr>
            <w:rStyle w:val="affc"/>
            <w:noProof/>
          </w:rPr>
          <w:instrText xml:space="preserve"> </w:instrText>
        </w:r>
        <w:r>
          <w:rPr>
            <w:noProof/>
          </w:rPr>
          <w:instrText>HYPERLINK \l "_Toc161390532"</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 技术要求</w:t>
        </w:r>
        <w:r>
          <w:rPr>
            <w:noProof/>
          </w:rPr>
          <w:tab/>
        </w:r>
        <w:r>
          <w:rPr>
            <w:noProof/>
          </w:rPr>
          <w:fldChar w:fldCharType="begin"/>
        </w:r>
        <w:r>
          <w:rPr>
            <w:noProof/>
          </w:rPr>
          <w:instrText xml:space="preserve"> PAGEREF _Toc161390532 \h </w:instrText>
        </w:r>
      </w:ins>
      <w:r>
        <w:rPr>
          <w:noProof/>
        </w:rPr>
      </w:r>
      <w:r>
        <w:rPr>
          <w:noProof/>
        </w:rPr>
        <w:fldChar w:fldCharType="separate"/>
      </w:r>
      <w:ins w:id="59" w:author="辰 南" w:date="2024-03-15T10:21:00Z">
        <w:r>
          <w:rPr>
            <w:noProof/>
          </w:rPr>
          <w:t>9</w:t>
        </w:r>
        <w:r>
          <w:rPr>
            <w:noProof/>
          </w:rPr>
          <w:fldChar w:fldCharType="end"/>
        </w:r>
        <w:r w:rsidRPr="00E97179">
          <w:rPr>
            <w:rStyle w:val="affc"/>
            <w:noProof/>
          </w:rPr>
          <w:fldChar w:fldCharType="end"/>
        </w:r>
      </w:ins>
    </w:p>
    <w:p w14:paraId="42B5F5BE" w14:textId="1748F35D" w:rsidR="00EF35B9" w:rsidRDefault="00EF35B9">
      <w:pPr>
        <w:pStyle w:val="TOC1"/>
        <w:tabs>
          <w:tab w:val="right" w:leader="dot" w:pos="9345"/>
        </w:tabs>
        <w:rPr>
          <w:ins w:id="60" w:author="辰 南" w:date="2024-03-15T10:21:00Z"/>
          <w:noProof/>
          <w14:ligatures w14:val="standardContextual"/>
        </w:rPr>
      </w:pPr>
      <w:ins w:id="61" w:author="辰 南" w:date="2024-03-15T10:21:00Z">
        <w:r w:rsidRPr="00E97179">
          <w:rPr>
            <w:rStyle w:val="affc"/>
            <w:noProof/>
          </w:rPr>
          <w:fldChar w:fldCharType="begin"/>
        </w:r>
        <w:r w:rsidRPr="00E97179">
          <w:rPr>
            <w:rStyle w:val="affc"/>
            <w:noProof/>
          </w:rPr>
          <w:instrText xml:space="preserve"> </w:instrText>
        </w:r>
        <w:r>
          <w:rPr>
            <w:noProof/>
          </w:rPr>
          <w:instrText>HYPERLINK \l "_Toc161390533"</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4.1 功能要求</w:t>
        </w:r>
        <w:r>
          <w:rPr>
            <w:noProof/>
          </w:rPr>
          <w:tab/>
        </w:r>
        <w:r>
          <w:rPr>
            <w:noProof/>
          </w:rPr>
          <w:fldChar w:fldCharType="begin"/>
        </w:r>
        <w:r>
          <w:rPr>
            <w:noProof/>
          </w:rPr>
          <w:instrText xml:space="preserve"> PAGEREF _Toc161390533 \h </w:instrText>
        </w:r>
      </w:ins>
      <w:r>
        <w:rPr>
          <w:noProof/>
        </w:rPr>
      </w:r>
      <w:r>
        <w:rPr>
          <w:noProof/>
        </w:rPr>
        <w:fldChar w:fldCharType="separate"/>
      </w:r>
      <w:ins w:id="62" w:author="辰 南" w:date="2024-03-15T10:21:00Z">
        <w:r>
          <w:rPr>
            <w:noProof/>
          </w:rPr>
          <w:t>9</w:t>
        </w:r>
        <w:r>
          <w:rPr>
            <w:noProof/>
          </w:rPr>
          <w:fldChar w:fldCharType="end"/>
        </w:r>
        <w:r w:rsidRPr="00E97179">
          <w:rPr>
            <w:rStyle w:val="affc"/>
            <w:noProof/>
          </w:rPr>
          <w:fldChar w:fldCharType="end"/>
        </w:r>
      </w:ins>
    </w:p>
    <w:p w14:paraId="59A157D5" w14:textId="722FF972" w:rsidR="00EF35B9" w:rsidRDefault="00EF35B9">
      <w:pPr>
        <w:pStyle w:val="TOC1"/>
        <w:tabs>
          <w:tab w:val="right" w:leader="dot" w:pos="9345"/>
        </w:tabs>
        <w:rPr>
          <w:ins w:id="63" w:author="辰 南" w:date="2024-03-15T10:21:00Z"/>
          <w:noProof/>
          <w14:ligatures w14:val="standardContextual"/>
        </w:rPr>
      </w:pPr>
      <w:ins w:id="64" w:author="辰 南" w:date="2024-03-15T10:21:00Z">
        <w:r w:rsidRPr="00E97179">
          <w:rPr>
            <w:rStyle w:val="affc"/>
            <w:noProof/>
          </w:rPr>
          <w:fldChar w:fldCharType="begin"/>
        </w:r>
        <w:r w:rsidRPr="00E97179">
          <w:rPr>
            <w:rStyle w:val="affc"/>
            <w:noProof/>
          </w:rPr>
          <w:instrText xml:space="preserve"> </w:instrText>
        </w:r>
        <w:r>
          <w:rPr>
            <w:noProof/>
          </w:rPr>
          <w:instrText>HYPERLINK \l "_Toc161390534"</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4.1.1 应用复杂性</w:t>
        </w:r>
        <w:r>
          <w:rPr>
            <w:noProof/>
          </w:rPr>
          <w:tab/>
        </w:r>
        <w:r>
          <w:rPr>
            <w:noProof/>
          </w:rPr>
          <w:fldChar w:fldCharType="begin"/>
        </w:r>
        <w:r>
          <w:rPr>
            <w:noProof/>
          </w:rPr>
          <w:instrText xml:space="preserve"> PAGEREF _Toc161390534 \h </w:instrText>
        </w:r>
      </w:ins>
      <w:r>
        <w:rPr>
          <w:noProof/>
        </w:rPr>
      </w:r>
      <w:r>
        <w:rPr>
          <w:noProof/>
        </w:rPr>
        <w:fldChar w:fldCharType="separate"/>
      </w:r>
      <w:ins w:id="65" w:author="辰 南" w:date="2024-03-15T10:21:00Z">
        <w:r>
          <w:rPr>
            <w:noProof/>
          </w:rPr>
          <w:t>9</w:t>
        </w:r>
        <w:r>
          <w:rPr>
            <w:noProof/>
          </w:rPr>
          <w:fldChar w:fldCharType="end"/>
        </w:r>
        <w:r w:rsidRPr="00E97179">
          <w:rPr>
            <w:rStyle w:val="affc"/>
            <w:noProof/>
          </w:rPr>
          <w:fldChar w:fldCharType="end"/>
        </w:r>
      </w:ins>
    </w:p>
    <w:p w14:paraId="1DB3701B" w14:textId="4C69CE78" w:rsidR="00EF35B9" w:rsidRDefault="00EF35B9">
      <w:pPr>
        <w:pStyle w:val="TOC1"/>
        <w:tabs>
          <w:tab w:val="right" w:leader="dot" w:pos="9345"/>
        </w:tabs>
        <w:rPr>
          <w:ins w:id="66" w:author="辰 南" w:date="2024-03-15T10:21:00Z"/>
          <w:noProof/>
          <w14:ligatures w14:val="standardContextual"/>
        </w:rPr>
      </w:pPr>
      <w:ins w:id="67" w:author="辰 南" w:date="2024-03-15T10:21:00Z">
        <w:r w:rsidRPr="00E97179">
          <w:rPr>
            <w:rStyle w:val="affc"/>
            <w:noProof/>
          </w:rPr>
          <w:fldChar w:fldCharType="begin"/>
        </w:r>
        <w:r w:rsidRPr="00E97179">
          <w:rPr>
            <w:rStyle w:val="affc"/>
            <w:noProof/>
          </w:rPr>
          <w:instrText xml:space="preserve"> </w:instrText>
        </w:r>
        <w:r>
          <w:rPr>
            <w:noProof/>
          </w:rPr>
          <w:instrText>HYPERLINK \l "_Toc161390535"</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4.1.2 应用领域</w:t>
        </w:r>
        <w:r>
          <w:rPr>
            <w:noProof/>
          </w:rPr>
          <w:tab/>
        </w:r>
        <w:r>
          <w:rPr>
            <w:noProof/>
          </w:rPr>
          <w:fldChar w:fldCharType="begin"/>
        </w:r>
        <w:r>
          <w:rPr>
            <w:noProof/>
          </w:rPr>
          <w:instrText xml:space="preserve"> PAGEREF _Toc161390535 \h </w:instrText>
        </w:r>
      </w:ins>
      <w:r>
        <w:rPr>
          <w:noProof/>
        </w:rPr>
      </w:r>
      <w:r>
        <w:rPr>
          <w:noProof/>
        </w:rPr>
        <w:fldChar w:fldCharType="separate"/>
      </w:r>
      <w:ins w:id="68" w:author="辰 南" w:date="2024-03-15T10:21:00Z">
        <w:r>
          <w:rPr>
            <w:noProof/>
          </w:rPr>
          <w:t>9</w:t>
        </w:r>
        <w:r>
          <w:rPr>
            <w:noProof/>
          </w:rPr>
          <w:fldChar w:fldCharType="end"/>
        </w:r>
        <w:r w:rsidRPr="00E97179">
          <w:rPr>
            <w:rStyle w:val="affc"/>
            <w:noProof/>
          </w:rPr>
          <w:fldChar w:fldCharType="end"/>
        </w:r>
      </w:ins>
    </w:p>
    <w:p w14:paraId="07E07A9A" w14:textId="20B09A00" w:rsidR="00EF35B9" w:rsidRDefault="00EF35B9">
      <w:pPr>
        <w:pStyle w:val="TOC1"/>
        <w:tabs>
          <w:tab w:val="right" w:leader="dot" w:pos="9345"/>
        </w:tabs>
        <w:rPr>
          <w:ins w:id="69" w:author="辰 南" w:date="2024-03-15T10:21:00Z"/>
          <w:noProof/>
          <w14:ligatures w14:val="standardContextual"/>
        </w:rPr>
      </w:pPr>
      <w:ins w:id="70" w:author="辰 南" w:date="2024-03-15T10:21:00Z">
        <w:r w:rsidRPr="00E97179">
          <w:rPr>
            <w:rStyle w:val="affc"/>
            <w:noProof/>
          </w:rPr>
          <w:fldChar w:fldCharType="begin"/>
        </w:r>
        <w:r w:rsidRPr="00E97179">
          <w:rPr>
            <w:rStyle w:val="affc"/>
            <w:noProof/>
          </w:rPr>
          <w:instrText xml:space="preserve"> </w:instrText>
        </w:r>
        <w:r>
          <w:rPr>
            <w:noProof/>
          </w:rPr>
          <w:instrText>HYPERLINK \l "_Toc161390536"</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4.1.3 多角色开发</w:t>
        </w:r>
        <w:r>
          <w:rPr>
            <w:noProof/>
          </w:rPr>
          <w:tab/>
        </w:r>
        <w:r>
          <w:rPr>
            <w:noProof/>
          </w:rPr>
          <w:fldChar w:fldCharType="begin"/>
        </w:r>
        <w:r>
          <w:rPr>
            <w:noProof/>
          </w:rPr>
          <w:instrText xml:space="preserve"> PAGEREF _Toc161390536 \h </w:instrText>
        </w:r>
      </w:ins>
      <w:r>
        <w:rPr>
          <w:noProof/>
        </w:rPr>
      </w:r>
      <w:r>
        <w:rPr>
          <w:noProof/>
        </w:rPr>
        <w:fldChar w:fldCharType="separate"/>
      </w:r>
      <w:ins w:id="71" w:author="辰 南" w:date="2024-03-15T10:21:00Z">
        <w:r>
          <w:rPr>
            <w:noProof/>
          </w:rPr>
          <w:t>9</w:t>
        </w:r>
        <w:r>
          <w:rPr>
            <w:noProof/>
          </w:rPr>
          <w:fldChar w:fldCharType="end"/>
        </w:r>
        <w:r w:rsidRPr="00E97179">
          <w:rPr>
            <w:rStyle w:val="affc"/>
            <w:noProof/>
          </w:rPr>
          <w:fldChar w:fldCharType="end"/>
        </w:r>
      </w:ins>
    </w:p>
    <w:p w14:paraId="49CC21AA" w14:textId="6DBCEE79" w:rsidR="00EF35B9" w:rsidRDefault="00EF35B9">
      <w:pPr>
        <w:pStyle w:val="TOC1"/>
        <w:tabs>
          <w:tab w:val="right" w:leader="dot" w:pos="9345"/>
        </w:tabs>
        <w:rPr>
          <w:ins w:id="72" w:author="辰 南" w:date="2024-03-15T10:21:00Z"/>
          <w:noProof/>
          <w14:ligatures w14:val="standardContextual"/>
        </w:rPr>
      </w:pPr>
      <w:ins w:id="73" w:author="辰 南" w:date="2024-03-15T10:21:00Z">
        <w:r w:rsidRPr="00E97179">
          <w:rPr>
            <w:rStyle w:val="affc"/>
            <w:noProof/>
          </w:rPr>
          <w:fldChar w:fldCharType="begin"/>
        </w:r>
        <w:r w:rsidRPr="00E97179">
          <w:rPr>
            <w:rStyle w:val="affc"/>
            <w:noProof/>
          </w:rPr>
          <w:instrText xml:space="preserve"> </w:instrText>
        </w:r>
        <w:r>
          <w:rPr>
            <w:noProof/>
          </w:rPr>
          <w:instrText>HYPERLINK \l "_Toc161390537"</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4.1.4 组装支持功能</w:t>
        </w:r>
        <w:r>
          <w:rPr>
            <w:noProof/>
          </w:rPr>
          <w:tab/>
        </w:r>
        <w:r>
          <w:rPr>
            <w:noProof/>
          </w:rPr>
          <w:fldChar w:fldCharType="begin"/>
        </w:r>
        <w:r>
          <w:rPr>
            <w:noProof/>
          </w:rPr>
          <w:instrText xml:space="preserve"> PAGEREF _Toc161390537 \h </w:instrText>
        </w:r>
      </w:ins>
      <w:r>
        <w:rPr>
          <w:noProof/>
        </w:rPr>
      </w:r>
      <w:r>
        <w:rPr>
          <w:noProof/>
        </w:rPr>
        <w:fldChar w:fldCharType="separate"/>
      </w:r>
      <w:ins w:id="74" w:author="辰 南" w:date="2024-03-15T10:21:00Z">
        <w:r>
          <w:rPr>
            <w:noProof/>
          </w:rPr>
          <w:t>9</w:t>
        </w:r>
        <w:r>
          <w:rPr>
            <w:noProof/>
          </w:rPr>
          <w:fldChar w:fldCharType="end"/>
        </w:r>
        <w:r w:rsidRPr="00E97179">
          <w:rPr>
            <w:rStyle w:val="affc"/>
            <w:noProof/>
          </w:rPr>
          <w:fldChar w:fldCharType="end"/>
        </w:r>
      </w:ins>
    </w:p>
    <w:p w14:paraId="373447AE" w14:textId="1902DADE" w:rsidR="00EF35B9" w:rsidRDefault="00EF35B9">
      <w:pPr>
        <w:pStyle w:val="TOC1"/>
        <w:tabs>
          <w:tab w:val="right" w:leader="dot" w:pos="9345"/>
        </w:tabs>
        <w:rPr>
          <w:ins w:id="75" w:author="辰 南" w:date="2024-03-15T10:21:00Z"/>
          <w:noProof/>
          <w14:ligatures w14:val="standardContextual"/>
        </w:rPr>
      </w:pPr>
      <w:ins w:id="76" w:author="辰 南" w:date="2024-03-15T10:21:00Z">
        <w:r w:rsidRPr="00E97179">
          <w:rPr>
            <w:rStyle w:val="affc"/>
            <w:noProof/>
          </w:rPr>
          <w:fldChar w:fldCharType="begin"/>
        </w:r>
        <w:r w:rsidRPr="00E97179">
          <w:rPr>
            <w:rStyle w:val="affc"/>
            <w:noProof/>
          </w:rPr>
          <w:instrText xml:space="preserve"> </w:instrText>
        </w:r>
        <w:r>
          <w:rPr>
            <w:noProof/>
          </w:rPr>
          <w:instrText>HYPERLINK \l "_Toc161390538"</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4.1.5 国际化功能</w:t>
        </w:r>
        <w:r>
          <w:rPr>
            <w:noProof/>
          </w:rPr>
          <w:tab/>
        </w:r>
        <w:r>
          <w:rPr>
            <w:noProof/>
          </w:rPr>
          <w:fldChar w:fldCharType="begin"/>
        </w:r>
        <w:r>
          <w:rPr>
            <w:noProof/>
          </w:rPr>
          <w:instrText xml:space="preserve"> PAGEREF _Toc161390538 \h </w:instrText>
        </w:r>
      </w:ins>
      <w:r>
        <w:rPr>
          <w:noProof/>
        </w:rPr>
      </w:r>
      <w:r>
        <w:rPr>
          <w:noProof/>
        </w:rPr>
        <w:fldChar w:fldCharType="separate"/>
      </w:r>
      <w:ins w:id="77" w:author="辰 南" w:date="2024-03-15T10:21:00Z">
        <w:r>
          <w:rPr>
            <w:noProof/>
          </w:rPr>
          <w:t>9</w:t>
        </w:r>
        <w:r>
          <w:rPr>
            <w:noProof/>
          </w:rPr>
          <w:fldChar w:fldCharType="end"/>
        </w:r>
        <w:r w:rsidRPr="00E97179">
          <w:rPr>
            <w:rStyle w:val="affc"/>
            <w:noProof/>
          </w:rPr>
          <w:fldChar w:fldCharType="end"/>
        </w:r>
      </w:ins>
    </w:p>
    <w:p w14:paraId="6BAEBEA4" w14:textId="61832FA9" w:rsidR="00EF35B9" w:rsidRDefault="00EF35B9">
      <w:pPr>
        <w:pStyle w:val="TOC1"/>
        <w:tabs>
          <w:tab w:val="right" w:leader="dot" w:pos="9345"/>
        </w:tabs>
        <w:rPr>
          <w:ins w:id="78" w:author="辰 南" w:date="2024-03-15T10:21:00Z"/>
          <w:noProof/>
          <w14:ligatures w14:val="standardContextual"/>
        </w:rPr>
      </w:pPr>
      <w:ins w:id="79" w:author="辰 南" w:date="2024-03-15T10:21:00Z">
        <w:r w:rsidRPr="00E97179">
          <w:rPr>
            <w:rStyle w:val="affc"/>
            <w:noProof/>
          </w:rPr>
          <w:fldChar w:fldCharType="begin"/>
        </w:r>
        <w:r w:rsidRPr="00E97179">
          <w:rPr>
            <w:rStyle w:val="affc"/>
            <w:noProof/>
          </w:rPr>
          <w:instrText xml:space="preserve"> </w:instrText>
        </w:r>
        <w:r>
          <w:rPr>
            <w:noProof/>
          </w:rPr>
          <w:instrText>HYPERLINK \l "_Toc161390539"</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4.1.6 部署方式</w:t>
        </w:r>
        <w:r>
          <w:rPr>
            <w:noProof/>
          </w:rPr>
          <w:tab/>
        </w:r>
        <w:r>
          <w:rPr>
            <w:noProof/>
          </w:rPr>
          <w:fldChar w:fldCharType="begin"/>
        </w:r>
        <w:r>
          <w:rPr>
            <w:noProof/>
          </w:rPr>
          <w:instrText xml:space="preserve"> PAGEREF _Toc161390539 \h </w:instrText>
        </w:r>
      </w:ins>
      <w:r>
        <w:rPr>
          <w:noProof/>
        </w:rPr>
      </w:r>
      <w:r>
        <w:rPr>
          <w:noProof/>
        </w:rPr>
        <w:fldChar w:fldCharType="separate"/>
      </w:r>
      <w:ins w:id="80" w:author="辰 南" w:date="2024-03-15T10:21:00Z">
        <w:r>
          <w:rPr>
            <w:noProof/>
          </w:rPr>
          <w:t>9</w:t>
        </w:r>
        <w:r>
          <w:rPr>
            <w:noProof/>
          </w:rPr>
          <w:fldChar w:fldCharType="end"/>
        </w:r>
        <w:r w:rsidRPr="00E97179">
          <w:rPr>
            <w:rStyle w:val="affc"/>
            <w:noProof/>
          </w:rPr>
          <w:fldChar w:fldCharType="end"/>
        </w:r>
      </w:ins>
    </w:p>
    <w:p w14:paraId="29D49104" w14:textId="2D96113B" w:rsidR="00EF35B9" w:rsidRDefault="00EF35B9">
      <w:pPr>
        <w:pStyle w:val="TOC1"/>
        <w:tabs>
          <w:tab w:val="right" w:leader="dot" w:pos="9345"/>
        </w:tabs>
        <w:rPr>
          <w:ins w:id="81" w:author="辰 南" w:date="2024-03-15T10:21:00Z"/>
          <w:noProof/>
          <w14:ligatures w14:val="standardContextual"/>
        </w:rPr>
      </w:pPr>
      <w:ins w:id="82" w:author="辰 南" w:date="2024-03-15T10:21:00Z">
        <w:r w:rsidRPr="00E97179">
          <w:rPr>
            <w:rStyle w:val="affc"/>
            <w:noProof/>
          </w:rPr>
          <w:fldChar w:fldCharType="begin"/>
        </w:r>
        <w:r w:rsidRPr="00E97179">
          <w:rPr>
            <w:rStyle w:val="affc"/>
            <w:noProof/>
          </w:rPr>
          <w:instrText xml:space="preserve"> </w:instrText>
        </w:r>
        <w:r>
          <w:rPr>
            <w:noProof/>
          </w:rPr>
          <w:instrText>HYPERLINK \l "_Toc161390540"</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4.1.7 持续集成和部署功能</w:t>
        </w:r>
        <w:r>
          <w:rPr>
            <w:noProof/>
          </w:rPr>
          <w:tab/>
        </w:r>
        <w:r>
          <w:rPr>
            <w:noProof/>
          </w:rPr>
          <w:fldChar w:fldCharType="begin"/>
        </w:r>
        <w:r>
          <w:rPr>
            <w:noProof/>
          </w:rPr>
          <w:instrText xml:space="preserve"> PAGEREF _Toc161390540 \h </w:instrText>
        </w:r>
      </w:ins>
      <w:r>
        <w:rPr>
          <w:noProof/>
        </w:rPr>
      </w:r>
      <w:r>
        <w:rPr>
          <w:noProof/>
        </w:rPr>
        <w:fldChar w:fldCharType="separate"/>
      </w:r>
      <w:ins w:id="83" w:author="辰 南" w:date="2024-03-15T10:21:00Z">
        <w:r>
          <w:rPr>
            <w:noProof/>
          </w:rPr>
          <w:t>9</w:t>
        </w:r>
        <w:r>
          <w:rPr>
            <w:noProof/>
          </w:rPr>
          <w:fldChar w:fldCharType="end"/>
        </w:r>
        <w:r w:rsidRPr="00E97179">
          <w:rPr>
            <w:rStyle w:val="affc"/>
            <w:noProof/>
          </w:rPr>
          <w:fldChar w:fldCharType="end"/>
        </w:r>
      </w:ins>
    </w:p>
    <w:p w14:paraId="5ACC0E9C" w14:textId="0AFAB734" w:rsidR="00EF35B9" w:rsidRDefault="00EF35B9">
      <w:pPr>
        <w:pStyle w:val="TOC1"/>
        <w:tabs>
          <w:tab w:val="right" w:leader="dot" w:pos="9345"/>
        </w:tabs>
        <w:rPr>
          <w:ins w:id="84" w:author="辰 南" w:date="2024-03-15T10:21:00Z"/>
          <w:noProof/>
          <w14:ligatures w14:val="standardContextual"/>
        </w:rPr>
      </w:pPr>
      <w:ins w:id="85" w:author="辰 南" w:date="2024-03-15T10:21:00Z">
        <w:r w:rsidRPr="00E97179">
          <w:rPr>
            <w:rStyle w:val="affc"/>
            <w:noProof/>
          </w:rPr>
          <w:fldChar w:fldCharType="begin"/>
        </w:r>
        <w:r w:rsidRPr="00E97179">
          <w:rPr>
            <w:rStyle w:val="affc"/>
            <w:noProof/>
          </w:rPr>
          <w:instrText xml:space="preserve"> </w:instrText>
        </w:r>
        <w:r>
          <w:rPr>
            <w:noProof/>
          </w:rPr>
          <w:instrText>HYPERLINK \l "_Toc161390541"</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4.1.8 智能AI功能</w:t>
        </w:r>
        <w:r>
          <w:rPr>
            <w:noProof/>
          </w:rPr>
          <w:tab/>
        </w:r>
        <w:r>
          <w:rPr>
            <w:noProof/>
          </w:rPr>
          <w:fldChar w:fldCharType="begin"/>
        </w:r>
        <w:r>
          <w:rPr>
            <w:noProof/>
          </w:rPr>
          <w:instrText xml:space="preserve"> PAGEREF _Toc161390541 \h </w:instrText>
        </w:r>
      </w:ins>
      <w:r>
        <w:rPr>
          <w:noProof/>
        </w:rPr>
      </w:r>
      <w:r>
        <w:rPr>
          <w:noProof/>
        </w:rPr>
        <w:fldChar w:fldCharType="separate"/>
      </w:r>
      <w:ins w:id="86" w:author="辰 南" w:date="2024-03-15T10:21:00Z">
        <w:r>
          <w:rPr>
            <w:noProof/>
          </w:rPr>
          <w:t>10</w:t>
        </w:r>
        <w:r>
          <w:rPr>
            <w:noProof/>
          </w:rPr>
          <w:fldChar w:fldCharType="end"/>
        </w:r>
        <w:r w:rsidRPr="00E97179">
          <w:rPr>
            <w:rStyle w:val="affc"/>
            <w:noProof/>
          </w:rPr>
          <w:fldChar w:fldCharType="end"/>
        </w:r>
      </w:ins>
    </w:p>
    <w:p w14:paraId="61594D70" w14:textId="1BB78F1F" w:rsidR="00EF35B9" w:rsidRDefault="00EF35B9">
      <w:pPr>
        <w:pStyle w:val="TOC1"/>
        <w:tabs>
          <w:tab w:val="right" w:leader="dot" w:pos="9345"/>
        </w:tabs>
        <w:rPr>
          <w:ins w:id="87" w:author="辰 南" w:date="2024-03-15T10:21:00Z"/>
          <w:noProof/>
          <w14:ligatures w14:val="standardContextual"/>
        </w:rPr>
      </w:pPr>
      <w:ins w:id="88" w:author="辰 南" w:date="2024-03-15T10:21:00Z">
        <w:r w:rsidRPr="00E97179">
          <w:rPr>
            <w:rStyle w:val="affc"/>
            <w:noProof/>
          </w:rPr>
          <w:fldChar w:fldCharType="begin"/>
        </w:r>
        <w:r w:rsidRPr="00E97179">
          <w:rPr>
            <w:rStyle w:val="affc"/>
            <w:noProof/>
          </w:rPr>
          <w:instrText xml:space="preserve"> </w:instrText>
        </w:r>
        <w:r>
          <w:rPr>
            <w:noProof/>
          </w:rPr>
          <w:instrText>HYPERLINK \l "_Toc161390542"</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4.1.9 更新方式</w:t>
        </w:r>
        <w:r>
          <w:rPr>
            <w:noProof/>
          </w:rPr>
          <w:tab/>
        </w:r>
        <w:r>
          <w:rPr>
            <w:noProof/>
          </w:rPr>
          <w:fldChar w:fldCharType="begin"/>
        </w:r>
        <w:r>
          <w:rPr>
            <w:noProof/>
          </w:rPr>
          <w:instrText xml:space="preserve"> PAGEREF _Toc161390542 \h </w:instrText>
        </w:r>
      </w:ins>
      <w:r>
        <w:rPr>
          <w:noProof/>
        </w:rPr>
      </w:r>
      <w:r>
        <w:rPr>
          <w:noProof/>
        </w:rPr>
        <w:fldChar w:fldCharType="separate"/>
      </w:r>
      <w:ins w:id="89" w:author="辰 南" w:date="2024-03-15T10:21:00Z">
        <w:r>
          <w:rPr>
            <w:noProof/>
          </w:rPr>
          <w:t>10</w:t>
        </w:r>
        <w:r>
          <w:rPr>
            <w:noProof/>
          </w:rPr>
          <w:fldChar w:fldCharType="end"/>
        </w:r>
        <w:r w:rsidRPr="00E97179">
          <w:rPr>
            <w:rStyle w:val="affc"/>
            <w:noProof/>
          </w:rPr>
          <w:fldChar w:fldCharType="end"/>
        </w:r>
      </w:ins>
    </w:p>
    <w:p w14:paraId="39FCA891" w14:textId="1029877E" w:rsidR="00EF35B9" w:rsidRDefault="00EF35B9">
      <w:pPr>
        <w:pStyle w:val="TOC1"/>
        <w:tabs>
          <w:tab w:val="right" w:leader="dot" w:pos="9345"/>
        </w:tabs>
        <w:rPr>
          <w:ins w:id="90" w:author="辰 南" w:date="2024-03-15T10:21:00Z"/>
          <w:noProof/>
          <w14:ligatures w14:val="standardContextual"/>
        </w:rPr>
      </w:pPr>
      <w:ins w:id="91" w:author="辰 南" w:date="2024-03-15T10:21:00Z">
        <w:r w:rsidRPr="00E97179">
          <w:rPr>
            <w:rStyle w:val="affc"/>
            <w:noProof/>
          </w:rPr>
          <w:fldChar w:fldCharType="begin"/>
        </w:r>
        <w:r w:rsidRPr="00E97179">
          <w:rPr>
            <w:rStyle w:val="affc"/>
            <w:noProof/>
          </w:rPr>
          <w:instrText xml:space="preserve"> </w:instrText>
        </w:r>
        <w:r>
          <w:rPr>
            <w:noProof/>
          </w:rPr>
          <w:instrText>HYPERLINK \l "_Toc161390543"</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4.2 可组装性</w:t>
        </w:r>
        <w:r>
          <w:rPr>
            <w:noProof/>
          </w:rPr>
          <w:tab/>
        </w:r>
        <w:r>
          <w:rPr>
            <w:noProof/>
          </w:rPr>
          <w:fldChar w:fldCharType="begin"/>
        </w:r>
        <w:r>
          <w:rPr>
            <w:noProof/>
          </w:rPr>
          <w:instrText xml:space="preserve"> PAGEREF _Toc161390543 \h </w:instrText>
        </w:r>
      </w:ins>
      <w:r>
        <w:rPr>
          <w:noProof/>
        </w:rPr>
      </w:r>
      <w:r>
        <w:rPr>
          <w:noProof/>
        </w:rPr>
        <w:fldChar w:fldCharType="separate"/>
      </w:r>
      <w:ins w:id="92" w:author="辰 南" w:date="2024-03-15T10:21:00Z">
        <w:r>
          <w:rPr>
            <w:noProof/>
          </w:rPr>
          <w:t>10</w:t>
        </w:r>
        <w:r>
          <w:rPr>
            <w:noProof/>
          </w:rPr>
          <w:fldChar w:fldCharType="end"/>
        </w:r>
        <w:r w:rsidRPr="00E97179">
          <w:rPr>
            <w:rStyle w:val="affc"/>
            <w:noProof/>
          </w:rPr>
          <w:fldChar w:fldCharType="end"/>
        </w:r>
      </w:ins>
    </w:p>
    <w:p w14:paraId="2CDB8537" w14:textId="0EA77E82" w:rsidR="00EF35B9" w:rsidRDefault="00EF35B9">
      <w:pPr>
        <w:pStyle w:val="TOC1"/>
        <w:tabs>
          <w:tab w:val="right" w:leader="dot" w:pos="9345"/>
        </w:tabs>
        <w:rPr>
          <w:ins w:id="93" w:author="辰 南" w:date="2024-03-15T10:21:00Z"/>
          <w:noProof/>
          <w14:ligatures w14:val="standardContextual"/>
        </w:rPr>
      </w:pPr>
      <w:ins w:id="94" w:author="辰 南" w:date="2024-03-15T10:21:00Z">
        <w:r w:rsidRPr="00E97179">
          <w:rPr>
            <w:rStyle w:val="affc"/>
            <w:noProof/>
          </w:rPr>
          <w:fldChar w:fldCharType="begin"/>
        </w:r>
        <w:r w:rsidRPr="00E97179">
          <w:rPr>
            <w:rStyle w:val="affc"/>
            <w:noProof/>
          </w:rPr>
          <w:instrText xml:space="preserve"> </w:instrText>
        </w:r>
        <w:r>
          <w:rPr>
            <w:noProof/>
          </w:rPr>
          <w:instrText>HYPERLINK \l "_Toc161390544"</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4.2.1 组件库</w:t>
        </w:r>
        <w:r>
          <w:rPr>
            <w:noProof/>
          </w:rPr>
          <w:tab/>
        </w:r>
        <w:r>
          <w:rPr>
            <w:noProof/>
          </w:rPr>
          <w:fldChar w:fldCharType="begin"/>
        </w:r>
        <w:r>
          <w:rPr>
            <w:noProof/>
          </w:rPr>
          <w:instrText xml:space="preserve"> PAGEREF _Toc161390544 \h </w:instrText>
        </w:r>
      </w:ins>
      <w:r>
        <w:rPr>
          <w:noProof/>
        </w:rPr>
      </w:r>
      <w:r>
        <w:rPr>
          <w:noProof/>
        </w:rPr>
        <w:fldChar w:fldCharType="separate"/>
      </w:r>
      <w:ins w:id="95" w:author="辰 南" w:date="2024-03-15T10:21:00Z">
        <w:r>
          <w:rPr>
            <w:noProof/>
          </w:rPr>
          <w:t>10</w:t>
        </w:r>
        <w:r>
          <w:rPr>
            <w:noProof/>
          </w:rPr>
          <w:fldChar w:fldCharType="end"/>
        </w:r>
        <w:r w:rsidRPr="00E97179">
          <w:rPr>
            <w:rStyle w:val="affc"/>
            <w:noProof/>
          </w:rPr>
          <w:fldChar w:fldCharType="end"/>
        </w:r>
      </w:ins>
    </w:p>
    <w:p w14:paraId="7C924DD8" w14:textId="4E2A0A08" w:rsidR="00EF35B9" w:rsidRDefault="00EF35B9">
      <w:pPr>
        <w:pStyle w:val="TOC1"/>
        <w:tabs>
          <w:tab w:val="right" w:leader="dot" w:pos="9345"/>
        </w:tabs>
        <w:rPr>
          <w:ins w:id="96" w:author="辰 南" w:date="2024-03-15T10:21:00Z"/>
          <w:noProof/>
          <w14:ligatures w14:val="standardContextual"/>
        </w:rPr>
      </w:pPr>
      <w:ins w:id="97" w:author="辰 南" w:date="2024-03-15T10:21:00Z">
        <w:r w:rsidRPr="00E97179">
          <w:rPr>
            <w:rStyle w:val="affc"/>
            <w:noProof/>
          </w:rPr>
          <w:fldChar w:fldCharType="begin"/>
        </w:r>
        <w:r w:rsidRPr="00E97179">
          <w:rPr>
            <w:rStyle w:val="affc"/>
            <w:noProof/>
          </w:rPr>
          <w:instrText xml:space="preserve"> </w:instrText>
        </w:r>
        <w:r>
          <w:rPr>
            <w:noProof/>
          </w:rPr>
          <w:instrText>HYPERLINK \l "_Toc161390545"</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4.2.2 模板库</w:t>
        </w:r>
        <w:r>
          <w:rPr>
            <w:noProof/>
          </w:rPr>
          <w:tab/>
        </w:r>
        <w:r>
          <w:rPr>
            <w:noProof/>
          </w:rPr>
          <w:fldChar w:fldCharType="begin"/>
        </w:r>
        <w:r>
          <w:rPr>
            <w:noProof/>
          </w:rPr>
          <w:instrText xml:space="preserve"> PAGEREF _Toc161390545 \h </w:instrText>
        </w:r>
      </w:ins>
      <w:r>
        <w:rPr>
          <w:noProof/>
        </w:rPr>
      </w:r>
      <w:r>
        <w:rPr>
          <w:noProof/>
        </w:rPr>
        <w:fldChar w:fldCharType="separate"/>
      </w:r>
      <w:ins w:id="98" w:author="辰 南" w:date="2024-03-15T10:21:00Z">
        <w:r>
          <w:rPr>
            <w:noProof/>
          </w:rPr>
          <w:t>10</w:t>
        </w:r>
        <w:r>
          <w:rPr>
            <w:noProof/>
          </w:rPr>
          <w:fldChar w:fldCharType="end"/>
        </w:r>
        <w:r w:rsidRPr="00E97179">
          <w:rPr>
            <w:rStyle w:val="affc"/>
            <w:noProof/>
          </w:rPr>
          <w:fldChar w:fldCharType="end"/>
        </w:r>
      </w:ins>
    </w:p>
    <w:p w14:paraId="13C14085" w14:textId="56ACFDF1" w:rsidR="00EF35B9" w:rsidRDefault="00EF35B9">
      <w:pPr>
        <w:pStyle w:val="TOC1"/>
        <w:tabs>
          <w:tab w:val="right" w:leader="dot" w:pos="9345"/>
        </w:tabs>
        <w:rPr>
          <w:ins w:id="99" w:author="辰 南" w:date="2024-03-15T10:21:00Z"/>
          <w:noProof/>
          <w14:ligatures w14:val="standardContextual"/>
        </w:rPr>
      </w:pPr>
      <w:ins w:id="100" w:author="辰 南" w:date="2024-03-15T10:21:00Z">
        <w:r w:rsidRPr="00E97179">
          <w:rPr>
            <w:rStyle w:val="affc"/>
            <w:noProof/>
          </w:rPr>
          <w:fldChar w:fldCharType="begin"/>
        </w:r>
        <w:r w:rsidRPr="00E97179">
          <w:rPr>
            <w:rStyle w:val="affc"/>
            <w:noProof/>
          </w:rPr>
          <w:instrText xml:space="preserve"> </w:instrText>
        </w:r>
        <w:r>
          <w:rPr>
            <w:noProof/>
          </w:rPr>
          <w:instrText>HYPERLINK \l "_Toc161390546"</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4.2.3 在线组件库</w:t>
        </w:r>
        <w:r>
          <w:rPr>
            <w:noProof/>
          </w:rPr>
          <w:tab/>
        </w:r>
        <w:r>
          <w:rPr>
            <w:noProof/>
          </w:rPr>
          <w:fldChar w:fldCharType="begin"/>
        </w:r>
        <w:r>
          <w:rPr>
            <w:noProof/>
          </w:rPr>
          <w:instrText xml:space="preserve"> PAGEREF _Toc161390546 \h </w:instrText>
        </w:r>
      </w:ins>
      <w:r>
        <w:rPr>
          <w:noProof/>
        </w:rPr>
      </w:r>
      <w:r>
        <w:rPr>
          <w:noProof/>
        </w:rPr>
        <w:fldChar w:fldCharType="separate"/>
      </w:r>
      <w:ins w:id="101" w:author="辰 南" w:date="2024-03-15T10:21:00Z">
        <w:r>
          <w:rPr>
            <w:noProof/>
          </w:rPr>
          <w:t>10</w:t>
        </w:r>
        <w:r>
          <w:rPr>
            <w:noProof/>
          </w:rPr>
          <w:fldChar w:fldCharType="end"/>
        </w:r>
        <w:r w:rsidRPr="00E97179">
          <w:rPr>
            <w:rStyle w:val="affc"/>
            <w:noProof/>
          </w:rPr>
          <w:fldChar w:fldCharType="end"/>
        </w:r>
      </w:ins>
    </w:p>
    <w:p w14:paraId="77D4FB44" w14:textId="0B9C04D4" w:rsidR="00EF35B9" w:rsidRDefault="00EF35B9">
      <w:pPr>
        <w:pStyle w:val="TOC1"/>
        <w:tabs>
          <w:tab w:val="right" w:leader="dot" w:pos="9345"/>
        </w:tabs>
        <w:rPr>
          <w:ins w:id="102" w:author="辰 南" w:date="2024-03-15T10:21:00Z"/>
          <w:noProof/>
          <w14:ligatures w14:val="standardContextual"/>
        </w:rPr>
      </w:pPr>
      <w:ins w:id="103" w:author="辰 南" w:date="2024-03-15T10:21:00Z">
        <w:r w:rsidRPr="00E97179">
          <w:rPr>
            <w:rStyle w:val="affc"/>
            <w:noProof/>
          </w:rPr>
          <w:fldChar w:fldCharType="begin"/>
        </w:r>
        <w:r w:rsidRPr="00E97179">
          <w:rPr>
            <w:rStyle w:val="affc"/>
            <w:noProof/>
          </w:rPr>
          <w:instrText xml:space="preserve"> </w:instrText>
        </w:r>
        <w:r>
          <w:rPr>
            <w:noProof/>
          </w:rPr>
          <w:instrText>HYPERLINK \l "_Toc161390547"</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bCs/>
            <w:noProof/>
          </w:rPr>
          <w:t>4.2.4</w:t>
        </w:r>
        <w:r w:rsidRPr="00E97179">
          <w:rPr>
            <w:rStyle w:val="affc"/>
            <w:noProof/>
          </w:rPr>
          <w:t xml:space="preserve"> 服务库</w:t>
        </w:r>
        <w:r>
          <w:rPr>
            <w:noProof/>
          </w:rPr>
          <w:tab/>
        </w:r>
        <w:r>
          <w:rPr>
            <w:noProof/>
          </w:rPr>
          <w:fldChar w:fldCharType="begin"/>
        </w:r>
        <w:r>
          <w:rPr>
            <w:noProof/>
          </w:rPr>
          <w:instrText xml:space="preserve"> PAGEREF _Toc161390547 \h </w:instrText>
        </w:r>
      </w:ins>
      <w:r>
        <w:rPr>
          <w:noProof/>
        </w:rPr>
      </w:r>
      <w:r>
        <w:rPr>
          <w:noProof/>
        </w:rPr>
        <w:fldChar w:fldCharType="separate"/>
      </w:r>
      <w:ins w:id="104" w:author="辰 南" w:date="2024-03-15T10:21:00Z">
        <w:r>
          <w:rPr>
            <w:noProof/>
          </w:rPr>
          <w:t>10</w:t>
        </w:r>
        <w:r>
          <w:rPr>
            <w:noProof/>
          </w:rPr>
          <w:fldChar w:fldCharType="end"/>
        </w:r>
        <w:r w:rsidRPr="00E97179">
          <w:rPr>
            <w:rStyle w:val="affc"/>
            <w:noProof/>
          </w:rPr>
          <w:fldChar w:fldCharType="end"/>
        </w:r>
      </w:ins>
    </w:p>
    <w:p w14:paraId="40B84E73" w14:textId="6AFE1805" w:rsidR="00EF35B9" w:rsidRDefault="00EF35B9">
      <w:pPr>
        <w:pStyle w:val="TOC1"/>
        <w:tabs>
          <w:tab w:val="right" w:leader="dot" w:pos="9345"/>
        </w:tabs>
        <w:rPr>
          <w:ins w:id="105" w:author="辰 南" w:date="2024-03-15T10:21:00Z"/>
          <w:noProof/>
          <w14:ligatures w14:val="standardContextual"/>
        </w:rPr>
      </w:pPr>
      <w:ins w:id="106" w:author="辰 南" w:date="2024-03-15T10:21:00Z">
        <w:r w:rsidRPr="00E97179">
          <w:rPr>
            <w:rStyle w:val="affc"/>
            <w:noProof/>
          </w:rPr>
          <w:fldChar w:fldCharType="begin"/>
        </w:r>
        <w:r w:rsidRPr="00E97179">
          <w:rPr>
            <w:rStyle w:val="affc"/>
            <w:noProof/>
          </w:rPr>
          <w:instrText xml:space="preserve"> </w:instrText>
        </w:r>
        <w:r>
          <w:rPr>
            <w:noProof/>
          </w:rPr>
          <w:instrText>HYPERLINK \l "_Toc161390548"</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4.2.5 交互资产库</w:t>
        </w:r>
        <w:r>
          <w:rPr>
            <w:noProof/>
          </w:rPr>
          <w:tab/>
        </w:r>
        <w:r>
          <w:rPr>
            <w:noProof/>
          </w:rPr>
          <w:fldChar w:fldCharType="begin"/>
        </w:r>
        <w:r>
          <w:rPr>
            <w:noProof/>
          </w:rPr>
          <w:instrText xml:space="preserve"> PAGEREF _Toc161390548 \h </w:instrText>
        </w:r>
      </w:ins>
      <w:r>
        <w:rPr>
          <w:noProof/>
        </w:rPr>
      </w:r>
      <w:r>
        <w:rPr>
          <w:noProof/>
        </w:rPr>
        <w:fldChar w:fldCharType="separate"/>
      </w:r>
      <w:ins w:id="107" w:author="辰 南" w:date="2024-03-15T10:21:00Z">
        <w:r>
          <w:rPr>
            <w:noProof/>
          </w:rPr>
          <w:t>11</w:t>
        </w:r>
        <w:r>
          <w:rPr>
            <w:noProof/>
          </w:rPr>
          <w:fldChar w:fldCharType="end"/>
        </w:r>
        <w:r w:rsidRPr="00E97179">
          <w:rPr>
            <w:rStyle w:val="affc"/>
            <w:noProof/>
          </w:rPr>
          <w:fldChar w:fldCharType="end"/>
        </w:r>
      </w:ins>
    </w:p>
    <w:p w14:paraId="79A6573C" w14:textId="7345AA74" w:rsidR="00EF35B9" w:rsidRDefault="00EF35B9">
      <w:pPr>
        <w:pStyle w:val="TOC1"/>
        <w:tabs>
          <w:tab w:val="right" w:leader="dot" w:pos="9345"/>
        </w:tabs>
        <w:rPr>
          <w:ins w:id="108" w:author="辰 南" w:date="2024-03-15T10:21:00Z"/>
          <w:noProof/>
          <w14:ligatures w14:val="standardContextual"/>
        </w:rPr>
      </w:pPr>
      <w:ins w:id="109" w:author="辰 南" w:date="2024-03-15T10:21:00Z">
        <w:r w:rsidRPr="00E97179">
          <w:rPr>
            <w:rStyle w:val="affc"/>
            <w:noProof/>
          </w:rPr>
          <w:fldChar w:fldCharType="begin"/>
        </w:r>
        <w:r w:rsidRPr="00E97179">
          <w:rPr>
            <w:rStyle w:val="affc"/>
            <w:noProof/>
          </w:rPr>
          <w:instrText xml:space="preserve"> </w:instrText>
        </w:r>
        <w:r>
          <w:rPr>
            <w:noProof/>
          </w:rPr>
          <w:instrText>HYPERLINK \l "_Toc161390549"</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4.2.6 数据应用模型库</w:t>
        </w:r>
        <w:r>
          <w:rPr>
            <w:noProof/>
          </w:rPr>
          <w:tab/>
        </w:r>
        <w:r>
          <w:rPr>
            <w:noProof/>
          </w:rPr>
          <w:fldChar w:fldCharType="begin"/>
        </w:r>
        <w:r>
          <w:rPr>
            <w:noProof/>
          </w:rPr>
          <w:instrText xml:space="preserve"> PAGEREF _Toc161390549 \h </w:instrText>
        </w:r>
      </w:ins>
      <w:r>
        <w:rPr>
          <w:noProof/>
        </w:rPr>
      </w:r>
      <w:r>
        <w:rPr>
          <w:noProof/>
        </w:rPr>
        <w:fldChar w:fldCharType="separate"/>
      </w:r>
      <w:ins w:id="110" w:author="辰 南" w:date="2024-03-15T10:21:00Z">
        <w:r>
          <w:rPr>
            <w:noProof/>
          </w:rPr>
          <w:t>11</w:t>
        </w:r>
        <w:r>
          <w:rPr>
            <w:noProof/>
          </w:rPr>
          <w:fldChar w:fldCharType="end"/>
        </w:r>
        <w:r w:rsidRPr="00E97179">
          <w:rPr>
            <w:rStyle w:val="affc"/>
            <w:noProof/>
          </w:rPr>
          <w:fldChar w:fldCharType="end"/>
        </w:r>
      </w:ins>
    </w:p>
    <w:p w14:paraId="7D6D813E" w14:textId="2586E936" w:rsidR="00EF35B9" w:rsidRDefault="00EF35B9">
      <w:pPr>
        <w:pStyle w:val="TOC1"/>
        <w:tabs>
          <w:tab w:val="right" w:leader="dot" w:pos="9345"/>
        </w:tabs>
        <w:rPr>
          <w:ins w:id="111" w:author="辰 南" w:date="2024-03-15T10:21:00Z"/>
          <w:noProof/>
          <w14:ligatures w14:val="standardContextual"/>
        </w:rPr>
      </w:pPr>
      <w:ins w:id="112" w:author="辰 南" w:date="2024-03-15T10:21:00Z">
        <w:r w:rsidRPr="00E97179">
          <w:rPr>
            <w:rStyle w:val="affc"/>
            <w:noProof/>
          </w:rPr>
          <w:fldChar w:fldCharType="begin"/>
        </w:r>
        <w:r w:rsidRPr="00E97179">
          <w:rPr>
            <w:rStyle w:val="affc"/>
            <w:noProof/>
          </w:rPr>
          <w:instrText xml:space="preserve"> </w:instrText>
        </w:r>
        <w:r>
          <w:rPr>
            <w:noProof/>
          </w:rPr>
          <w:instrText>HYPERLINK \l "_Toc161390550"</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4.2.7 ETL功能</w:t>
        </w:r>
        <w:r>
          <w:rPr>
            <w:noProof/>
          </w:rPr>
          <w:tab/>
        </w:r>
        <w:r>
          <w:rPr>
            <w:noProof/>
          </w:rPr>
          <w:fldChar w:fldCharType="begin"/>
        </w:r>
        <w:r>
          <w:rPr>
            <w:noProof/>
          </w:rPr>
          <w:instrText xml:space="preserve"> PAGEREF _Toc161390550 \h </w:instrText>
        </w:r>
      </w:ins>
      <w:r>
        <w:rPr>
          <w:noProof/>
        </w:rPr>
      </w:r>
      <w:r>
        <w:rPr>
          <w:noProof/>
        </w:rPr>
        <w:fldChar w:fldCharType="separate"/>
      </w:r>
      <w:ins w:id="113" w:author="辰 南" w:date="2024-03-15T10:21:00Z">
        <w:r>
          <w:rPr>
            <w:noProof/>
          </w:rPr>
          <w:t>11</w:t>
        </w:r>
        <w:r>
          <w:rPr>
            <w:noProof/>
          </w:rPr>
          <w:fldChar w:fldCharType="end"/>
        </w:r>
        <w:r w:rsidRPr="00E97179">
          <w:rPr>
            <w:rStyle w:val="affc"/>
            <w:noProof/>
          </w:rPr>
          <w:fldChar w:fldCharType="end"/>
        </w:r>
      </w:ins>
    </w:p>
    <w:p w14:paraId="6D042FD1" w14:textId="4388E393" w:rsidR="00EF35B9" w:rsidRDefault="00EF35B9">
      <w:pPr>
        <w:pStyle w:val="TOC1"/>
        <w:tabs>
          <w:tab w:val="right" w:leader="dot" w:pos="9345"/>
        </w:tabs>
        <w:rPr>
          <w:ins w:id="114" w:author="辰 南" w:date="2024-03-15T10:21:00Z"/>
          <w:noProof/>
          <w14:ligatures w14:val="standardContextual"/>
        </w:rPr>
      </w:pPr>
      <w:ins w:id="115" w:author="辰 南" w:date="2024-03-15T10:21:00Z">
        <w:r w:rsidRPr="00E97179">
          <w:rPr>
            <w:rStyle w:val="affc"/>
            <w:noProof/>
          </w:rPr>
          <w:fldChar w:fldCharType="begin"/>
        </w:r>
        <w:r w:rsidRPr="00E97179">
          <w:rPr>
            <w:rStyle w:val="affc"/>
            <w:noProof/>
          </w:rPr>
          <w:instrText xml:space="preserve"> </w:instrText>
        </w:r>
        <w:r>
          <w:rPr>
            <w:noProof/>
          </w:rPr>
          <w:instrText>HYPERLINK \l "_Toc161390551"</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4.2.8 算法模型库</w:t>
        </w:r>
        <w:r>
          <w:rPr>
            <w:noProof/>
          </w:rPr>
          <w:tab/>
        </w:r>
        <w:r>
          <w:rPr>
            <w:noProof/>
          </w:rPr>
          <w:fldChar w:fldCharType="begin"/>
        </w:r>
        <w:r>
          <w:rPr>
            <w:noProof/>
          </w:rPr>
          <w:instrText xml:space="preserve"> PAGEREF _Toc161390551 \h </w:instrText>
        </w:r>
      </w:ins>
      <w:r>
        <w:rPr>
          <w:noProof/>
        </w:rPr>
      </w:r>
      <w:r>
        <w:rPr>
          <w:noProof/>
        </w:rPr>
        <w:fldChar w:fldCharType="separate"/>
      </w:r>
      <w:ins w:id="116" w:author="辰 南" w:date="2024-03-15T10:21:00Z">
        <w:r>
          <w:rPr>
            <w:noProof/>
          </w:rPr>
          <w:t>11</w:t>
        </w:r>
        <w:r>
          <w:rPr>
            <w:noProof/>
          </w:rPr>
          <w:fldChar w:fldCharType="end"/>
        </w:r>
        <w:r w:rsidRPr="00E97179">
          <w:rPr>
            <w:rStyle w:val="affc"/>
            <w:noProof/>
          </w:rPr>
          <w:fldChar w:fldCharType="end"/>
        </w:r>
      </w:ins>
    </w:p>
    <w:p w14:paraId="54AB4E59" w14:textId="3F459BC2" w:rsidR="00EF35B9" w:rsidRDefault="00EF35B9">
      <w:pPr>
        <w:pStyle w:val="TOC1"/>
        <w:tabs>
          <w:tab w:val="right" w:leader="dot" w:pos="9345"/>
        </w:tabs>
        <w:rPr>
          <w:ins w:id="117" w:author="辰 南" w:date="2024-03-15T10:21:00Z"/>
          <w:noProof/>
          <w14:ligatures w14:val="standardContextual"/>
        </w:rPr>
      </w:pPr>
      <w:ins w:id="118" w:author="辰 南" w:date="2024-03-15T10:21:00Z">
        <w:r w:rsidRPr="00E97179">
          <w:rPr>
            <w:rStyle w:val="affc"/>
            <w:noProof/>
          </w:rPr>
          <w:fldChar w:fldCharType="begin"/>
        </w:r>
        <w:r w:rsidRPr="00E97179">
          <w:rPr>
            <w:rStyle w:val="affc"/>
            <w:noProof/>
          </w:rPr>
          <w:instrText xml:space="preserve"> </w:instrText>
        </w:r>
        <w:r>
          <w:rPr>
            <w:noProof/>
          </w:rPr>
          <w:instrText>HYPERLINK \l "_Toc161390552"</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4.2.9 逻辑编排库</w:t>
        </w:r>
        <w:r>
          <w:rPr>
            <w:noProof/>
          </w:rPr>
          <w:tab/>
        </w:r>
        <w:r>
          <w:rPr>
            <w:noProof/>
          </w:rPr>
          <w:fldChar w:fldCharType="begin"/>
        </w:r>
        <w:r>
          <w:rPr>
            <w:noProof/>
          </w:rPr>
          <w:instrText xml:space="preserve"> PAGEREF _Toc161390552 \h </w:instrText>
        </w:r>
      </w:ins>
      <w:r>
        <w:rPr>
          <w:noProof/>
        </w:rPr>
      </w:r>
      <w:r>
        <w:rPr>
          <w:noProof/>
        </w:rPr>
        <w:fldChar w:fldCharType="separate"/>
      </w:r>
      <w:ins w:id="119" w:author="辰 南" w:date="2024-03-15T10:21:00Z">
        <w:r>
          <w:rPr>
            <w:noProof/>
          </w:rPr>
          <w:t>11</w:t>
        </w:r>
        <w:r>
          <w:rPr>
            <w:noProof/>
          </w:rPr>
          <w:fldChar w:fldCharType="end"/>
        </w:r>
        <w:r w:rsidRPr="00E97179">
          <w:rPr>
            <w:rStyle w:val="affc"/>
            <w:noProof/>
          </w:rPr>
          <w:fldChar w:fldCharType="end"/>
        </w:r>
      </w:ins>
    </w:p>
    <w:p w14:paraId="4AE99C0D" w14:textId="7EB94F77" w:rsidR="00EF35B9" w:rsidRDefault="00EF35B9">
      <w:pPr>
        <w:pStyle w:val="TOC1"/>
        <w:tabs>
          <w:tab w:val="right" w:leader="dot" w:pos="9345"/>
        </w:tabs>
        <w:rPr>
          <w:ins w:id="120" w:author="辰 南" w:date="2024-03-15T10:21:00Z"/>
          <w:noProof/>
          <w14:ligatures w14:val="standardContextual"/>
        </w:rPr>
      </w:pPr>
      <w:ins w:id="121" w:author="辰 南" w:date="2024-03-15T10:21:00Z">
        <w:r w:rsidRPr="00E97179">
          <w:rPr>
            <w:rStyle w:val="affc"/>
            <w:noProof/>
          </w:rPr>
          <w:fldChar w:fldCharType="begin"/>
        </w:r>
        <w:r w:rsidRPr="00E97179">
          <w:rPr>
            <w:rStyle w:val="affc"/>
            <w:noProof/>
          </w:rPr>
          <w:instrText xml:space="preserve"> </w:instrText>
        </w:r>
        <w:r>
          <w:rPr>
            <w:noProof/>
          </w:rPr>
          <w:instrText>HYPERLINK \l "_Toc161390553"</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4.2.10 流程编排库</w:t>
        </w:r>
        <w:r>
          <w:rPr>
            <w:noProof/>
          </w:rPr>
          <w:tab/>
        </w:r>
        <w:r>
          <w:rPr>
            <w:noProof/>
          </w:rPr>
          <w:fldChar w:fldCharType="begin"/>
        </w:r>
        <w:r>
          <w:rPr>
            <w:noProof/>
          </w:rPr>
          <w:instrText xml:space="preserve"> PAGEREF _Toc161390553 \h </w:instrText>
        </w:r>
      </w:ins>
      <w:r>
        <w:rPr>
          <w:noProof/>
        </w:rPr>
      </w:r>
      <w:r>
        <w:rPr>
          <w:noProof/>
        </w:rPr>
        <w:fldChar w:fldCharType="separate"/>
      </w:r>
      <w:ins w:id="122" w:author="辰 南" w:date="2024-03-15T10:21:00Z">
        <w:r>
          <w:rPr>
            <w:noProof/>
          </w:rPr>
          <w:t>11</w:t>
        </w:r>
        <w:r>
          <w:rPr>
            <w:noProof/>
          </w:rPr>
          <w:fldChar w:fldCharType="end"/>
        </w:r>
        <w:r w:rsidRPr="00E97179">
          <w:rPr>
            <w:rStyle w:val="affc"/>
            <w:noProof/>
          </w:rPr>
          <w:fldChar w:fldCharType="end"/>
        </w:r>
      </w:ins>
    </w:p>
    <w:p w14:paraId="7F1471E4" w14:textId="08D3E869" w:rsidR="00EF35B9" w:rsidRDefault="00EF35B9">
      <w:pPr>
        <w:pStyle w:val="TOC1"/>
        <w:tabs>
          <w:tab w:val="right" w:leader="dot" w:pos="9345"/>
        </w:tabs>
        <w:rPr>
          <w:ins w:id="123" w:author="辰 南" w:date="2024-03-15T10:21:00Z"/>
          <w:noProof/>
          <w14:ligatures w14:val="standardContextual"/>
        </w:rPr>
      </w:pPr>
      <w:ins w:id="124" w:author="辰 南" w:date="2024-03-15T10:21:00Z">
        <w:r w:rsidRPr="00E97179">
          <w:rPr>
            <w:rStyle w:val="affc"/>
            <w:noProof/>
          </w:rPr>
          <w:fldChar w:fldCharType="begin"/>
        </w:r>
        <w:r w:rsidRPr="00E97179">
          <w:rPr>
            <w:rStyle w:val="affc"/>
            <w:noProof/>
          </w:rPr>
          <w:instrText xml:space="preserve"> </w:instrText>
        </w:r>
        <w:r>
          <w:rPr>
            <w:noProof/>
          </w:rPr>
          <w:instrText>HYPERLINK \l "_Toc161390554"</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4.2.11 服务引擎库</w:t>
        </w:r>
        <w:r>
          <w:rPr>
            <w:noProof/>
          </w:rPr>
          <w:tab/>
        </w:r>
        <w:r>
          <w:rPr>
            <w:noProof/>
          </w:rPr>
          <w:fldChar w:fldCharType="begin"/>
        </w:r>
        <w:r>
          <w:rPr>
            <w:noProof/>
          </w:rPr>
          <w:instrText xml:space="preserve"> PAGEREF _Toc161390554 \h </w:instrText>
        </w:r>
      </w:ins>
      <w:r>
        <w:rPr>
          <w:noProof/>
        </w:rPr>
      </w:r>
      <w:r>
        <w:rPr>
          <w:noProof/>
        </w:rPr>
        <w:fldChar w:fldCharType="separate"/>
      </w:r>
      <w:ins w:id="125" w:author="辰 南" w:date="2024-03-15T10:21:00Z">
        <w:r>
          <w:rPr>
            <w:noProof/>
          </w:rPr>
          <w:t>11</w:t>
        </w:r>
        <w:r>
          <w:rPr>
            <w:noProof/>
          </w:rPr>
          <w:fldChar w:fldCharType="end"/>
        </w:r>
        <w:r w:rsidRPr="00E97179">
          <w:rPr>
            <w:rStyle w:val="affc"/>
            <w:noProof/>
          </w:rPr>
          <w:fldChar w:fldCharType="end"/>
        </w:r>
      </w:ins>
    </w:p>
    <w:p w14:paraId="4E62297E" w14:textId="2EBAC59F" w:rsidR="00EF35B9" w:rsidRDefault="00EF35B9">
      <w:pPr>
        <w:pStyle w:val="TOC1"/>
        <w:tabs>
          <w:tab w:val="right" w:leader="dot" w:pos="9345"/>
        </w:tabs>
        <w:rPr>
          <w:ins w:id="126" w:author="辰 南" w:date="2024-03-15T10:21:00Z"/>
          <w:noProof/>
          <w14:ligatures w14:val="standardContextual"/>
        </w:rPr>
      </w:pPr>
      <w:ins w:id="127" w:author="辰 南" w:date="2024-03-15T10:21:00Z">
        <w:r w:rsidRPr="00E97179">
          <w:rPr>
            <w:rStyle w:val="affc"/>
            <w:noProof/>
          </w:rPr>
          <w:fldChar w:fldCharType="begin"/>
        </w:r>
        <w:r w:rsidRPr="00E97179">
          <w:rPr>
            <w:rStyle w:val="affc"/>
            <w:noProof/>
          </w:rPr>
          <w:instrText xml:space="preserve"> </w:instrText>
        </w:r>
        <w:r>
          <w:rPr>
            <w:noProof/>
          </w:rPr>
          <w:instrText>HYPERLINK \l "_Toc161390555"</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4.3 开放性</w:t>
        </w:r>
        <w:r>
          <w:rPr>
            <w:noProof/>
          </w:rPr>
          <w:tab/>
        </w:r>
        <w:r>
          <w:rPr>
            <w:noProof/>
          </w:rPr>
          <w:fldChar w:fldCharType="begin"/>
        </w:r>
        <w:r>
          <w:rPr>
            <w:noProof/>
          </w:rPr>
          <w:instrText xml:space="preserve"> PAGEREF _Toc161390555 \h </w:instrText>
        </w:r>
      </w:ins>
      <w:r>
        <w:rPr>
          <w:noProof/>
        </w:rPr>
      </w:r>
      <w:r>
        <w:rPr>
          <w:noProof/>
        </w:rPr>
        <w:fldChar w:fldCharType="separate"/>
      </w:r>
      <w:ins w:id="128" w:author="辰 南" w:date="2024-03-15T10:21:00Z">
        <w:r>
          <w:rPr>
            <w:noProof/>
          </w:rPr>
          <w:t>12</w:t>
        </w:r>
        <w:r>
          <w:rPr>
            <w:noProof/>
          </w:rPr>
          <w:fldChar w:fldCharType="end"/>
        </w:r>
        <w:r w:rsidRPr="00E97179">
          <w:rPr>
            <w:rStyle w:val="affc"/>
            <w:noProof/>
          </w:rPr>
          <w:fldChar w:fldCharType="end"/>
        </w:r>
      </w:ins>
    </w:p>
    <w:p w14:paraId="26DEB5BE" w14:textId="61599A41" w:rsidR="00EF35B9" w:rsidRDefault="00EF35B9">
      <w:pPr>
        <w:pStyle w:val="TOC1"/>
        <w:tabs>
          <w:tab w:val="right" w:leader="dot" w:pos="9345"/>
        </w:tabs>
        <w:rPr>
          <w:ins w:id="129" w:author="辰 南" w:date="2024-03-15T10:21:00Z"/>
          <w:noProof/>
          <w14:ligatures w14:val="standardContextual"/>
        </w:rPr>
      </w:pPr>
      <w:ins w:id="130" w:author="辰 南" w:date="2024-03-15T10:21:00Z">
        <w:r w:rsidRPr="00E97179">
          <w:rPr>
            <w:rStyle w:val="affc"/>
            <w:noProof/>
          </w:rPr>
          <w:fldChar w:fldCharType="begin"/>
        </w:r>
        <w:r w:rsidRPr="00E97179">
          <w:rPr>
            <w:rStyle w:val="affc"/>
            <w:noProof/>
          </w:rPr>
          <w:instrText xml:space="preserve"> </w:instrText>
        </w:r>
        <w:r>
          <w:rPr>
            <w:noProof/>
          </w:rPr>
          <w:instrText>HYPERLINK \l "_Toc161390556"</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4.3.1 开放技术标准（可选）</w:t>
        </w:r>
        <w:r>
          <w:rPr>
            <w:noProof/>
          </w:rPr>
          <w:tab/>
        </w:r>
        <w:r>
          <w:rPr>
            <w:noProof/>
          </w:rPr>
          <w:fldChar w:fldCharType="begin"/>
        </w:r>
        <w:r>
          <w:rPr>
            <w:noProof/>
          </w:rPr>
          <w:instrText xml:space="preserve"> PAGEREF _Toc161390556 \h </w:instrText>
        </w:r>
      </w:ins>
      <w:r>
        <w:rPr>
          <w:noProof/>
        </w:rPr>
      </w:r>
      <w:r>
        <w:rPr>
          <w:noProof/>
        </w:rPr>
        <w:fldChar w:fldCharType="separate"/>
      </w:r>
      <w:ins w:id="131" w:author="辰 南" w:date="2024-03-15T10:21:00Z">
        <w:r>
          <w:rPr>
            <w:noProof/>
          </w:rPr>
          <w:t>12</w:t>
        </w:r>
        <w:r>
          <w:rPr>
            <w:noProof/>
          </w:rPr>
          <w:fldChar w:fldCharType="end"/>
        </w:r>
        <w:r w:rsidRPr="00E97179">
          <w:rPr>
            <w:rStyle w:val="affc"/>
            <w:noProof/>
          </w:rPr>
          <w:fldChar w:fldCharType="end"/>
        </w:r>
      </w:ins>
    </w:p>
    <w:p w14:paraId="48EF143D" w14:textId="7E01EE56" w:rsidR="00EF35B9" w:rsidRDefault="00EF35B9">
      <w:pPr>
        <w:pStyle w:val="TOC1"/>
        <w:tabs>
          <w:tab w:val="right" w:leader="dot" w:pos="9345"/>
        </w:tabs>
        <w:rPr>
          <w:ins w:id="132" w:author="辰 南" w:date="2024-03-15T10:21:00Z"/>
          <w:noProof/>
          <w14:ligatures w14:val="standardContextual"/>
        </w:rPr>
      </w:pPr>
      <w:ins w:id="133" w:author="辰 南" w:date="2024-03-15T10:21:00Z">
        <w:r w:rsidRPr="00E97179">
          <w:rPr>
            <w:rStyle w:val="affc"/>
            <w:noProof/>
          </w:rPr>
          <w:fldChar w:fldCharType="begin"/>
        </w:r>
        <w:r w:rsidRPr="00E97179">
          <w:rPr>
            <w:rStyle w:val="affc"/>
            <w:noProof/>
          </w:rPr>
          <w:instrText xml:space="preserve"> </w:instrText>
        </w:r>
        <w:r>
          <w:rPr>
            <w:noProof/>
          </w:rPr>
          <w:instrText>HYPERLINK \l "_Toc161390557"</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4.4 兼容性</w:t>
        </w:r>
        <w:r>
          <w:rPr>
            <w:noProof/>
          </w:rPr>
          <w:tab/>
        </w:r>
        <w:r>
          <w:rPr>
            <w:noProof/>
          </w:rPr>
          <w:fldChar w:fldCharType="begin"/>
        </w:r>
        <w:r>
          <w:rPr>
            <w:noProof/>
          </w:rPr>
          <w:instrText xml:space="preserve"> PAGEREF _Toc161390557 \h </w:instrText>
        </w:r>
      </w:ins>
      <w:r>
        <w:rPr>
          <w:noProof/>
        </w:rPr>
      </w:r>
      <w:r>
        <w:rPr>
          <w:noProof/>
        </w:rPr>
        <w:fldChar w:fldCharType="separate"/>
      </w:r>
      <w:ins w:id="134" w:author="辰 南" w:date="2024-03-15T10:21:00Z">
        <w:r>
          <w:rPr>
            <w:noProof/>
          </w:rPr>
          <w:t>12</w:t>
        </w:r>
        <w:r>
          <w:rPr>
            <w:noProof/>
          </w:rPr>
          <w:fldChar w:fldCharType="end"/>
        </w:r>
        <w:r w:rsidRPr="00E97179">
          <w:rPr>
            <w:rStyle w:val="affc"/>
            <w:noProof/>
          </w:rPr>
          <w:fldChar w:fldCharType="end"/>
        </w:r>
      </w:ins>
    </w:p>
    <w:p w14:paraId="16E83650" w14:textId="6E109332" w:rsidR="00EF35B9" w:rsidRDefault="00EF35B9">
      <w:pPr>
        <w:pStyle w:val="TOC1"/>
        <w:tabs>
          <w:tab w:val="right" w:leader="dot" w:pos="9345"/>
        </w:tabs>
        <w:rPr>
          <w:ins w:id="135" w:author="辰 南" w:date="2024-03-15T10:21:00Z"/>
          <w:noProof/>
          <w14:ligatures w14:val="standardContextual"/>
        </w:rPr>
      </w:pPr>
      <w:ins w:id="136" w:author="辰 南" w:date="2024-03-15T10:21:00Z">
        <w:r w:rsidRPr="00E97179">
          <w:rPr>
            <w:rStyle w:val="affc"/>
            <w:noProof/>
          </w:rPr>
          <w:lastRenderedPageBreak/>
          <w:fldChar w:fldCharType="begin"/>
        </w:r>
        <w:r w:rsidRPr="00E97179">
          <w:rPr>
            <w:rStyle w:val="affc"/>
            <w:noProof/>
          </w:rPr>
          <w:instrText xml:space="preserve"> </w:instrText>
        </w:r>
        <w:r>
          <w:rPr>
            <w:noProof/>
          </w:rPr>
          <w:instrText>HYPERLINK \l "_Toc161390558"</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4.4.1 数据库兼容</w:t>
        </w:r>
        <w:r>
          <w:rPr>
            <w:noProof/>
          </w:rPr>
          <w:tab/>
        </w:r>
        <w:r>
          <w:rPr>
            <w:noProof/>
          </w:rPr>
          <w:fldChar w:fldCharType="begin"/>
        </w:r>
        <w:r>
          <w:rPr>
            <w:noProof/>
          </w:rPr>
          <w:instrText xml:space="preserve"> PAGEREF _Toc161390558 \h </w:instrText>
        </w:r>
      </w:ins>
      <w:r>
        <w:rPr>
          <w:noProof/>
        </w:rPr>
      </w:r>
      <w:r>
        <w:rPr>
          <w:noProof/>
        </w:rPr>
        <w:fldChar w:fldCharType="separate"/>
      </w:r>
      <w:ins w:id="137" w:author="辰 南" w:date="2024-03-15T10:21:00Z">
        <w:r>
          <w:rPr>
            <w:noProof/>
          </w:rPr>
          <w:t>12</w:t>
        </w:r>
        <w:r>
          <w:rPr>
            <w:noProof/>
          </w:rPr>
          <w:fldChar w:fldCharType="end"/>
        </w:r>
        <w:r w:rsidRPr="00E97179">
          <w:rPr>
            <w:rStyle w:val="affc"/>
            <w:noProof/>
          </w:rPr>
          <w:fldChar w:fldCharType="end"/>
        </w:r>
      </w:ins>
    </w:p>
    <w:p w14:paraId="65785FD8" w14:textId="3A2C4DA4" w:rsidR="00EF35B9" w:rsidRDefault="00EF35B9">
      <w:pPr>
        <w:pStyle w:val="TOC1"/>
        <w:tabs>
          <w:tab w:val="right" w:leader="dot" w:pos="9345"/>
        </w:tabs>
        <w:rPr>
          <w:ins w:id="138" w:author="辰 南" w:date="2024-03-15T10:21:00Z"/>
          <w:noProof/>
          <w14:ligatures w14:val="standardContextual"/>
        </w:rPr>
      </w:pPr>
      <w:ins w:id="139" w:author="辰 南" w:date="2024-03-15T10:21:00Z">
        <w:r w:rsidRPr="00E97179">
          <w:rPr>
            <w:rStyle w:val="affc"/>
            <w:noProof/>
          </w:rPr>
          <w:fldChar w:fldCharType="begin"/>
        </w:r>
        <w:r w:rsidRPr="00E97179">
          <w:rPr>
            <w:rStyle w:val="affc"/>
            <w:noProof/>
          </w:rPr>
          <w:instrText xml:space="preserve"> </w:instrText>
        </w:r>
        <w:r>
          <w:rPr>
            <w:noProof/>
          </w:rPr>
          <w:instrText>HYPERLINK \l "_Toc161390559"</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4.4.2 终端兼容</w:t>
        </w:r>
        <w:r>
          <w:rPr>
            <w:noProof/>
          </w:rPr>
          <w:tab/>
        </w:r>
        <w:r>
          <w:rPr>
            <w:noProof/>
          </w:rPr>
          <w:fldChar w:fldCharType="begin"/>
        </w:r>
        <w:r>
          <w:rPr>
            <w:noProof/>
          </w:rPr>
          <w:instrText xml:space="preserve"> PAGEREF _Toc161390559 \h </w:instrText>
        </w:r>
      </w:ins>
      <w:r>
        <w:rPr>
          <w:noProof/>
        </w:rPr>
      </w:r>
      <w:r>
        <w:rPr>
          <w:noProof/>
        </w:rPr>
        <w:fldChar w:fldCharType="separate"/>
      </w:r>
      <w:ins w:id="140" w:author="辰 南" w:date="2024-03-15T10:21:00Z">
        <w:r>
          <w:rPr>
            <w:noProof/>
          </w:rPr>
          <w:t>12</w:t>
        </w:r>
        <w:r>
          <w:rPr>
            <w:noProof/>
          </w:rPr>
          <w:fldChar w:fldCharType="end"/>
        </w:r>
        <w:r w:rsidRPr="00E97179">
          <w:rPr>
            <w:rStyle w:val="affc"/>
            <w:noProof/>
          </w:rPr>
          <w:fldChar w:fldCharType="end"/>
        </w:r>
      </w:ins>
    </w:p>
    <w:p w14:paraId="5601D7EE" w14:textId="6D25D551" w:rsidR="00EF35B9" w:rsidRDefault="00EF35B9">
      <w:pPr>
        <w:pStyle w:val="TOC1"/>
        <w:tabs>
          <w:tab w:val="right" w:leader="dot" w:pos="9345"/>
        </w:tabs>
        <w:rPr>
          <w:ins w:id="141" w:author="辰 南" w:date="2024-03-15T10:21:00Z"/>
          <w:noProof/>
          <w14:ligatures w14:val="standardContextual"/>
        </w:rPr>
      </w:pPr>
      <w:ins w:id="142" w:author="辰 南" w:date="2024-03-15T10:21:00Z">
        <w:r w:rsidRPr="00E97179">
          <w:rPr>
            <w:rStyle w:val="affc"/>
            <w:noProof/>
          </w:rPr>
          <w:fldChar w:fldCharType="begin"/>
        </w:r>
        <w:r w:rsidRPr="00E97179">
          <w:rPr>
            <w:rStyle w:val="affc"/>
            <w:noProof/>
          </w:rPr>
          <w:instrText xml:space="preserve"> </w:instrText>
        </w:r>
        <w:r>
          <w:rPr>
            <w:noProof/>
          </w:rPr>
          <w:instrText>HYPERLINK \l "_Toc161390560"</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4.4.3 云平台兼容</w:t>
        </w:r>
        <w:r>
          <w:rPr>
            <w:noProof/>
          </w:rPr>
          <w:tab/>
        </w:r>
        <w:r>
          <w:rPr>
            <w:noProof/>
          </w:rPr>
          <w:fldChar w:fldCharType="begin"/>
        </w:r>
        <w:r>
          <w:rPr>
            <w:noProof/>
          </w:rPr>
          <w:instrText xml:space="preserve"> PAGEREF _Toc161390560 \h </w:instrText>
        </w:r>
      </w:ins>
      <w:r>
        <w:rPr>
          <w:noProof/>
        </w:rPr>
      </w:r>
      <w:r>
        <w:rPr>
          <w:noProof/>
        </w:rPr>
        <w:fldChar w:fldCharType="separate"/>
      </w:r>
      <w:ins w:id="143" w:author="辰 南" w:date="2024-03-15T10:21:00Z">
        <w:r>
          <w:rPr>
            <w:noProof/>
          </w:rPr>
          <w:t>12</w:t>
        </w:r>
        <w:r>
          <w:rPr>
            <w:noProof/>
          </w:rPr>
          <w:fldChar w:fldCharType="end"/>
        </w:r>
        <w:r w:rsidRPr="00E97179">
          <w:rPr>
            <w:rStyle w:val="affc"/>
            <w:noProof/>
          </w:rPr>
          <w:fldChar w:fldCharType="end"/>
        </w:r>
      </w:ins>
    </w:p>
    <w:p w14:paraId="1FC5A5F9" w14:textId="77D0946C" w:rsidR="00EF35B9" w:rsidRDefault="00EF35B9">
      <w:pPr>
        <w:pStyle w:val="TOC1"/>
        <w:tabs>
          <w:tab w:val="right" w:leader="dot" w:pos="9345"/>
        </w:tabs>
        <w:rPr>
          <w:ins w:id="144" w:author="辰 南" w:date="2024-03-15T10:21:00Z"/>
          <w:noProof/>
          <w14:ligatures w14:val="standardContextual"/>
        </w:rPr>
      </w:pPr>
      <w:ins w:id="145" w:author="辰 南" w:date="2024-03-15T10:21:00Z">
        <w:r w:rsidRPr="00E97179">
          <w:rPr>
            <w:rStyle w:val="affc"/>
            <w:noProof/>
          </w:rPr>
          <w:fldChar w:fldCharType="begin"/>
        </w:r>
        <w:r w:rsidRPr="00E97179">
          <w:rPr>
            <w:rStyle w:val="affc"/>
            <w:noProof/>
          </w:rPr>
          <w:instrText xml:space="preserve"> </w:instrText>
        </w:r>
        <w:r>
          <w:rPr>
            <w:noProof/>
          </w:rPr>
          <w:instrText>HYPERLINK \l "_Toc161390561"</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4.5</w:t>
        </w:r>
        <w:r w:rsidRPr="00E97179">
          <w:rPr>
            <w:rStyle w:val="affc"/>
            <w:rFonts w:ascii="Times New Roman" w:hAnsi="Times New Roman"/>
            <w:noProof/>
          </w:rPr>
          <w:t xml:space="preserve"> </w:t>
        </w:r>
        <w:r w:rsidRPr="00E97179">
          <w:rPr>
            <w:rStyle w:val="affc"/>
            <w:rFonts w:ascii="Times New Roman" w:hAnsi="Times New Roman"/>
            <w:noProof/>
          </w:rPr>
          <w:t>易用性</w:t>
        </w:r>
        <w:r>
          <w:rPr>
            <w:noProof/>
          </w:rPr>
          <w:tab/>
        </w:r>
        <w:r>
          <w:rPr>
            <w:noProof/>
          </w:rPr>
          <w:fldChar w:fldCharType="begin"/>
        </w:r>
        <w:r>
          <w:rPr>
            <w:noProof/>
          </w:rPr>
          <w:instrText xml:space="preserve"> PAGEREF _Toc161390561 \h </w:instrText>
        </w:r>
      </w:ins>
      <w:r>
        <w:rPr>
          <w:noProof/>
        </w:rPr>
      </w:r>
      <w:r>
        <w:rPr>
          <w:noProof/>
        </w:rPr>
        <w:fldChar w:fldCharType="separate"/>
      </w:r>
      <w:ins w:id="146" w:author="辰 南" w:date="2024-03-15T10:21:00Z">
        <w:r>
          <w:rPr>
            <w:noProof/>
          </w:rPr>
          <w:t>12</w:t>
        </w:r>
        <w:r>
          <w:rPr>
            <w:noProof/>
          </w:rPr>
          <w:fldChar w:fldCharType="end"/>
        </w:r>
        <w:r w:rsidRPr="00E97179">
          <w:rPr>
            <w:rStyle w:val="affc"/>
            <w:noProof/>
          </w:rPr>
          <w:fldChar w:fldCharType="end"/>
        </w:r>
      </w:ins>
    </w:p>
    <w:p w14:paraId="7C7CF322" w14:textId="5FC94B55" w:rsidR="00EF35B9" w:rsidRDefault="00EF35B9">
      <w:pPr>
        <w:pStyle w:val="TOC1"/>
        <w:tabs>
          <w:tab w:val="right" w:leader="dot" w:pos="9345"/>
        </w:tabs>
        <w:rPr>
          <w:ins w:id="147" w:author="辰 南" w:date="2024-03-15T10:21:00Z"/>
          <w:noProof/>
          <w14:ligatures w14:val="standardContextual"/>
        </w:rPr>
      </w:pPr>
      <w:ins w:id="148" w:author="辰 南" w:date="2024-03-15T10:21:00Z">
        <w:r w:rsidRPr="00E97179">
          <w:rPr>
            <w:rStyle w:val="affc"/>
            <w:noProof/>
          </w:rPr>
          <w:fldChar w:fldCharType="begin"/>
        </w:r>
        <w:r w:rsidRPr="00E97179">
          <w:rPr>
            <w:rStyle w:val="affc"/>
            <w:noProof/>
          </w:rPr>
          <w:instrText xml:space="preserve"> </w:instrText>
        </w:r>
        <w:r>
          <w:rPr>
            <w:noProof/>
          </w:rPr>
          <w:instrText>HYPERLINK \l "_Toc161390562"</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4.5.1 多端融合</w:t>
        </w:r>
        <w:r>
          <w:rPr>
            <w:noProof/>
          </w:rPr>
          <w:tab/>
        </w:r>
        <w:r>
          <w:rPr>
            <w:noProof/>
          </w:rPr>
          <w:fldChar w:fldCharType="begin"/>
        </w:r>
        <w:r>
          <w:rPr>
            <w:noProof/>
          </w:rPr>
          <w:instrText xml:space="preserve"> PAGEREF _Toc161390562 \h </w:instrText>
        </w:r>
      </w:ins>
      <w:r>
        <w:rPr>
          <w:noProof/>
        </w:rPr>
      </w:r>
      <w:r>
        <w:rPr>
          <w:noProof/>
        </w:rPr>
        <w:fldChar w:fldCharType="separate"/>
      </w:r>
      <w:ins w:id="149" w:author="辰 南" w:date="2024-03-15T10:21:00Z">
        <w:r>
          <w:rPr>
            <w:noProof/>
          </w:rPr>
          <w:t>12</w:t>
        </w:r>
        <w:r>
          <w:rPr>
            <w:noProof/>
          </w:rPr>
          <w:fldChar w:fldCharType="end"/>
        </w:r>
        <w:r w:rsidRPr="00E97179">
          <w:rPr>
            <w:rStyle w:val="affc"/>
            <w:noProof/>
          </w:rPr>
          <w:fldChar w:fldCharType="end"/>
        </w:r>
      </w:ins>
    </w:p>
    <w:p w14:paraId="60884999" w14:textId="5EA01F9C" w:rsidR="00EF35B9" w:rsidRDefault="00EF35B9">
      <w:pPr>
        <w:pStyle w:val="TOC1"/>
        <w:tabs>
          <w:tab w:val="right" w:leader="dot" w:pos="9345"/>
        </w:tabs>
        <w:rPr>
          <w:ins w:id="150" w:author="辰 南" w:date="2024-03-15T10:21:00Z"/>
          <w:noProof/>
          <w14:ligatures w14:val="standardContextual"/>
        </w:rPr>
      </w:pPr>
      <w:ins w:id="151" w:author="辰 南" w:date="2024-03-15T10:21:00Z">
        <w:r w:rsidRPr="00E97179">
          <w:rPr>
            <w:rStyle w:val="affc"/>
            <w:noProof/>
          </w:rPr>
          <w:fldChar w:fldCharType="begin"/>
        </w:r>
        <w:r w:rsidRPr="00E97179">
          <w:rPr>
            <w:rStyle w:val="affc"/>
            <w:noProof/>
          </w:rPr>
          <w:instrText xml:space="preserve"> </w:instrText>
        </w:r>
        <w:r>
          <w:rPr>
            <w:noProof/>
          </w:rPr>
          <w:instrText>HYPERLINK \l "_Toc161390563"</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4.5.2 定制功能</w:t>
        </w:r>
        <w:r>
          <w:rPr>
            <w:noProof/>
          </w:rPr>
          <w:tab/>
        </w:r>
        <w:r>
          <w:rPr>
            <w:noProof/>
          </w:rPr>
          <w:fldChar w:fldCharType="begin"/>
        </w:r>
        <w:r>
          <w:rPr>
            <w:noProof/>
          </w:rPr>
          <w:instrText xml:space="preserve"> PAGEREF _Toc161390563 \h </w:instrText>
        </w:r>
      </w:ins>
      <w:r>
        <w:rPr>
          <w:noProof/>
        </w:rPr>
      </w:r>
      <w:r>
        <w:rPr>
          <w:noProof/>
        </w:rPr>
        <w:fldChar w:fldCharType="separate"/>
      </w:r>
      <w:ins w:id="152" w:author="辰 南" w:date="2024-03-15T10:21:00Z">
        <w:r>
          <w:rPr>
            <w:noProof/>
          </w:rPr>
          <w:t>12</w:t>
        </w:r>
        <w:r>
          <w:rPr>
            <w:noProof/>
          </w:rPr>
          <w:fldChar w:fldCharType="end"/>
        </w:r>
        <w:r w:rsidRPr="00E97179">
          <w:rPr>
            <w:rStyle w:val="affc"/>
            <w:noProof/>
          </w:rPr>
          <w:fldChar w:fldCharType="end"/>
        </w:r>
      </w:ins>
    </w:p>
    <w:p w14:paraId="677C624C" w14:textId="7FBD34EF" w:rsidR="00EF35B9" w:rsidRDefault="00EF35B9">
      <w:pPr>
        <w:pStyle w:val="TOC1"/>
        <w:tabs>
          <w:tab w:val="right" w:leader="dot" w:pos="9345"/>
        </w:tabs>
        <w:rPr>
          <w:ins w:id="153" w:author="辰 南" w:date="2024-03-15T10:21:00Z"/>
          <w:noProof/>
          <w14:ligatures w14:val="standardContextual"/>
        </w:rPr>
      </w:pPr>
      <w:ins w:id="154" w:author="辰 南" w:date="2024-03-15T10:21:00Z">
        <w:r w:rsidRPr="00E97179">
          <w:rPr>
            <w:rStyle w:val="affc"/>
            <w:noProof/>
          </w:rPr>
          <w:fldChar w:fldCharType="begin"/>
        </w:r>
        <w:r w:rsidRPr="00E97179">
          <w:rPr>
            <w:rStyle w:val="affc"/>
            <w:noProof/>
          </w:rPr>
          <w:instrText xml:space="preserve"> </w:instrText>
        </w:r>
        <w:r>
          <w:rPr>
            <w:noProof/>
          </w:rPr>
          <w:instrText>HYPERLINK \l "_Toc161390564"</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4.5.3 操作手册</w:t>
        </w:r>
        <w:r>
          <w:rPr>
            <w:noProof/>
          </w:rPr>
          <w:tab/>
        </w:r>
        <w:r>
          <w:rPr>
            <w:noProof/>
          </w:rPr>
          <w:fldChar w:fldCharType="begin"/>
        </w:r>
        <w:r>
          <w:rPr>
            <w:noProof/>
          </w:rPr>
          <w:instrText xml:space="preserve"> PAGEREF _Toc161390564 \h </w:instrText>
        </w:r>
      </w:ins>
      <w:r>
        <w:rPr>
          <w:noProof/>
        </w:rPr>
      </w:r>
      <w:r>
        <w:rPr>
          <w:noProof/>
        </w:rPr>
        <w:fldChar w:fldCharType="separate"/>
      </w:r>
      <w:ins w:id="155" w:author="辰 南" w:date="2024-03-15T10:21:00Z">
        <w:r>
          <w:rPr>
            <w:noProof/>
          </w:rPr>
          <w:t>12</w:t>
        </w:r>
        <w:r>
          <w:rPr>
            <w:noProof/>
          </w:rPr>
          <w:fldChar w:fldCharType="end"/>
        </w:r>
        <w:r w:rsidRPr="00E97179">
          <w:rPr>
            <w:rStyle w:val="affc"/>
            <w:noProof/>
          </w:rPr>
          <w:fldChar w:fldCharType="end"/>
        </w:r>
      </w:ins>
    </w:p>
    <w:p w14:paraId="29D3F725" w14:textId="0607A2FE" w:rsidR="00EF35B9" w:rsidRDefault="00EF35B9">
      <w:pPr>
        <w:pStyle w:val="TOC1"/>
        <w:tabs>
          <w:tab w:val="right" w:leader="dot" w:pos="9345"/>
        </w:tabs>
        <w:rPr>
          <w:ins w:id="156" w:author="辰 南" w:date="2024-03-15T10:21:00Z"/>
          <w:noProof/>
          <w14:ligatures w14:val="standardContextual"/>
        </w:rPr>
      </w:pPr>
      <w:ins w:id="157" w:author="辰 南" w:date="2024-03-15T10:21:00Z">
        <w:r w:rsidRPr="00E97179">
          <w:rPr>
            <w:rStyle w:val="affc"/>
            <w:noProof/>
          </w:rPr>
          <w:fldChar w:fldCharType="begin"/>
        </w:r>
        <w:r w:rsidRPr="00E97179">
          <w:rPr>
            <w:rStyle w:val="affc"/>
            <w:noProof/>
          </w:rPr>
          <w:instrText xml:space="preserve"> </w:instrText>
        </w:r>
        <w:r>
          <w:rPr>
            <w:noProof/>
          </w:rPr>
          <w:instrText>HYPERLINK \l "_Toc161390565"</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4.6</w:t>
        </w:r>
        <w:r w:rsidRPr="00E97179">
          <w:rPr>
            <w:rStyle w:val="affc"/>
            <w:rFonts w:ascii="Times New Roman" w:hAnsi="Times New Roman"/>
            <w:noProof/>
          </w:rPr>
          <w:t xml:space="preserve"> </w:t>
        </w:r>
        <w:r w:rsidRPr="00E97179">
          <w:rPr>
            <w:rStyle w:val="affc"/>
            <w:rFonts w:ascii="Times New Roman" w:hAnsi="Times New Roman"/>
            <w:noProof/>
          </w:rPr>
          <w:t>可扩展性</w:t>
        </w:r>
        <w:r>
          <w:rPr>
            <w:noProof/>
          </w:rPr>
          <w:tab/>
        </w:r>
        <w:r>
          <w:rPr>
            <w:noProof/>
          </w:rPr>
          <w:fldChar w:fldCharType="begin"/>
        </w:r>
        <w:r>
          <w:rPr>
            <w:noProof/>
          </w:rPr>
          <w:instrText xml:space="preserve"> PAGEREF _Toc161390565 \h </w:instrText>
        </w:r>
      </w:ins>
      <w:r>
        <w:rPr>
          <w:noProof/>
        </w:rPr>
      </w:r>
      <w:r>
        <w:rPr>
          <w:noProof/>
        </w:rPr>
        <w:fldChar w:fldCharType="separate"/>
      </w:r>
      <w:ins w:id="158" w:author="辰 南" w:date="2024-03-15T10:21:00Z">
        <w:r>
          <w:rPr>
            <w:noProof/>
          </w:rPr>
          <w:t>13</w:t>
        </w:r>
        <w:r>
          <w:rPr>
            <w:noProof/>
          </w:rPr>
          <w:fldChar w:fldCharType="end"/>
        </w:r>
        <w:r w:rsidRPr="00E97179">
          <w:rPr>
            <w:rStyle w:val="affc"/>
            <w:noProof/>
          </w:rPr>
          <w:fldChar w:fldCharType="end"/>
        </w:r>
      </w:ins>
    </w:p>
    <w:p w14:paraId="43BD11BF" w14:textId="5CEFAD84" w:rsidR="00EF35B9" w:rsidRDefault="00EF35B9">
      <w:pPr>
        <w:pStyle w:val="TOC1"/>
        <w:tabs>
          <w:tab w:val="right" w:leader="dot" w:pos="9345"/>
        </w:tabs>
        <w:rPr>
          <w:ins w:id="159" w:author="辰 南" w:date="2024-03-15T10:21:00Z"/>
          <w:noProof/>
          <w14:ligatures w14:val="standardContextual"/>
        </w:rPr>
      </w:pPr>
      <w:ins w:id="160" w:author="辰 南" w:date="2024-03-15T10:21:00Z">
        <w:r w:rsidRPr="00E97179">
          <w:rPr>
            <w:rStyle w:val="affc"/>
            <w:noProof/>
          </w:rPr>
          <w:fldChar w:fldCharType="begin"/>
        </w:r>
        <w:r w:rsidRPr="00E97179">
          <w:rPr>
            <w:rStyle w:val="affc"/>
            <w:noProof/>
          </w:rPr>
          <w:instrText xml:space="preserve"> </w:instrText>
        </w:r>
        <w:r>
          <w:rPr>
            <w:noProof/>
          </w:rPr>
          <w:instrText>HYPERLINK \l "_Toc161390566"</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4.6.1 模型扩展</w:t>
        </w:r>
        <w:r>
          <w:rPr>
            <w:noProof/>
          </w:rPr>
          <w:tab/>
        </w:r>
        <w:r>
          <w:rPr>
            <w:noProof/>
          </w:rPr>
          <w:fldChar w:fldCharType="begin"/>
        </w:r>
        <w:r>
          <w:rPr>
            <w:noProof/>
          </w:rPr>
          <w:instrText xml:space="preserve"> PAGEREF _Toc161390566 \h </w:instrText>
        </w:r>
      </w:ins>
      <w:r>
        <w:rPr>
          <w:noProof/>
        </w:rPr>
      </w:r>
      <w:r>
        <w:rPr>
          <w:noProof/>
        </w:rPr>
        <w:fldChar w:fldCharType="separate"/>
      </w:r>
      <w:ins w:id="161" w:author="辰 南" w:date="2024-03-15T10:21:00Z">
        <w:r>
          <w:rPr>
            <w:noProof/>
          </w:rPr>
          <w:t>13</w:t>
        </w:r>
        <w:r>
          <w:rPr>
            <w:noProof/>
          </w:rPr>
          <w:fldChar w:fldCharType="end"/>
        </w:r>
        <w:r w:rsidRPr="00E97179">
          <w:rPr>
            <w:rStyle w:val="affc"/>
            <w:noProof/>
          </w:rPr>
          <w:fldChar w:fldCharType="end"/>
        </w:r>
      </w:ins>
    </w:p>
    <w:p w14:paraId="475E94EB" w14:textId="2EE451BE" w:rsidR="00EF35B9" w:rsidRDefault="00EF35B9">
      <w:pPr>
        <w:pStyle w:val="TOC1"/>
        <w:tabs>
          <w:tab w:val="right" w:leader="dot" w:pos="9345"/>
        </w:tabs>
        <w:rPr>
          <w:ins w:id="162" w:author="辰 南" w:date="2024-03-15T10:21:00Z"/>
          <w:noProof/>
          <w14:ligatures w14:val="standardContextual"/>
        </w:rPr>
      </w:pPr>
      <w:ins w:id="163" w:author="辰 南" w:date="2024-03-15T10:21:00Z">
        <w:r w:rsidRPr="00E97179">
          <w:rPr>
            <w:rStyle w:val="affc"/>
            <w:noProof/>
          </w:rPr>
          <w:fldChar w:fldCharType="begin"/>
        </w:r>
        <w:r w:rsidRPr="00E97179">
          <w:rPr>
            <w:rStyle w:val="affc"/>
            <w:noProof/>
          </w:rPr>
          <w:instrText xml:space="preserve"> </w:instrText>
        </w:r>
        <w:r>
          <w:rPr>
            <w:noProof/>
          </w:rPr>
          <w:instrText>HYPERLINK \l "_Toc161390567"</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4.6.2 定制扩展</w:t>
        </w:r>
        <w:r>
          <w:rPr>
            <w:noProof/>
          </w:rPr>
          <w:tab/>
        </w:r>
        <w:r>
          <w:rPr>
            <w:noProof/>
          </w:rPr>
          <w:fldChar w:fldCharType="begin"/>
        </w:r>
        <w:r>
          <w:rPr>
            <w:noProof/>
          </w:rPr>
          <w:instrText xml:space="preserve"> PAGEREF _Toc161390567 \h </w:instrText>
        </w:r>
      </w:ins>
      <w:r>
        <w:rPr>
          <w:noProof/>
        </w:rPr>
      </w:r>
      <w:r>
        <w:rPr>
          <w:noProof/>
        </w:rPr>
        <w:fldChar w:fldCharType="separate"/>
      </w:r>
      <w:ins w:id="164" w:author="辰 南" w:date="2024-03-15T10:21:00Z">
        <w:r>
          <w:rPr>
            <w:noProof/>
          </w:rPr>
          <w:t>13</w:t>
        </w:r>
        <w:r>
          <w:rPr>
            <w:noProof/>
          </w:rPr>
          <w:fldChar w:fldCharType="end"/>
        </w:r>
        <w:r w:rsidRPr="00E97179">
          <w:rPr>
            <w:rStyle w:val="affc"/>
            <w:noProof/>
          </w:rPr>
          <w:fldChar w:fldCharType="end"/>
        </w:r>
      </w:ins>
    </w:p>
    <w:p w14:paraId="1283CE9F" w14:textId="17340321" w:rsidR="00EF35B9" w:rsidRDefault="00EF35B9">
      <w:pPr>
        <w:pStyle w:val="TOC1"/>
        <w:tabs>
          <w:tab w:val="right" w:leader="dot" w:pos="9345"/>
        </w:tabs>
        <w:rPr>
          <w:ins w:id="165" w:author="辰 南" w:date="2024-03-15T10:21:00Z"/>
          <w:noProof/>
          <w14:ligatures w14:val="standardContextual"/>
        </w:rPr>
      </w:pPr>
      <w:ins w:id="166" w:author="辰 南" w:date="2024-03-15T10:21:00Z">
        <w:r w:rsidRPr="00E97179">
          <w:rPr>
            <w:rStyle w:val="affc"/>
            <w:noProof/>
          </w:rPr>
          <w:fldChar w:fldCharType="begin"/>
        </w:r>
        <w:r w:rsidRPr="00E97179">
          <w:rPr>
            <w:rStyle w:val="affc"/>
            <w:noProof/>
          </w:rPr>
          <w:instrText xml:space="preserve"> </w:instrText>
        </w:r>
        <w:r>
          <w:rPr>
            <w:noProof/>
          </w:rPr>
          <w:instrText>HYPERLINK \l "_Toc161390568"</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4.7</w:t>
        </w:r>
        <w:r w:rsidRPr="00E97179">
          <w:rPr>
            <w:rStyle w:val="affc"/>
            <w:rFonts w:ascii="Times New Roman" w:hAnsi="Times New Roman"/>
            <w:noProof/>
          </w:rPr>
          <w:t xml:space="preserve"> </w:t>
        </w:r>
        <w:r w:rsidRPr="00E97179">
          <w:rPr>
            <w:rStyle w:val="affc"/>
            <w:rFonts w:ascii="Times New Roman" w:hAnsi="Times New Roman"/>
            <w:noProof/>
          </w:rPr>
          <w:t>可靠性</w:t>
        </w:r>
        <w:r>
          <w:rPr>
            <w:noProof/>
          </w:rPr>
          <w:tab/>
        </w:r>
        <w:r>
          <w:rPr>
            <w:noProof/>
          </w:rPr>
          <w:fldChar w:fldCharType="begin"/>
        </w:r>
        <w:r>
          <w:rPr>
            <w:noProof/>
          </w:rPr>
          <w:instrText xml:space="preserve"> PAGEREF _Toc161390568 \h </w:instrText>
        </w:r>
      </w:ins>
      <w:r>
        <w:rPr>
          <w:noProof/>
        </w:rPr>
      </w:r>
      <w:r>
        <w:rPr>
          <w:noProof/>
        </w:rPr>
        <w:fldChar w:fldCharType="separate"/>
      </w:r>
      <w:ins w:id="167" w:author="辰 南" w:date="2024-03-15T10:21:00Z">
        <w:r>
          <w:rPr>
            <w:noProof/>
          </w:rPr>
          <w:t>13</w:t>
        </w:r>
        <w:r>
          <w:rPr>
            <w:noProof/>
          </w:rPr>
          <w:fldChar w:fldCharType="end"/>
        </w:r>
        <w:r w:rsidRPr="00E97179">
          <w:rPr>
            <w:rStyle w:val="affc"/>
            <w:noProof/>
          </w:rPr>
          <w:fldChar w:fldCharType="end"/>
        </w:r>
      </w:ins>
    </w:p>
    <w:p w14:paraId="659A55AB" w14:textId="63CD57F0" w:rsidR="00EF35B9" w:rsidRDefault="00EF35B9">
      <w:pPr>
        <w:pStyle w:val="TOC1"/>
        <w:tabs>
          <w:tab w:val="right" w:leader="dot" w:pos="9345"/>
        </w:tabs>
        <w:rPr>
          <w:ins w:id="168" w:author="辰 南" w:date="2024-03-15T10:21:00Z"/>
          <w:noProof/>
          <w14:ligatures w14:val="standardContextual"/>
        </w:rPr>
      </w:pPr>
      <w:ins w:id="169" w:author="辰 南" w:date="2024-03-15T10:21:00Z">
        <w:r w:rsidRPr="00E97179">
          <w:rPr>
            <w:rStyle w:val="affc"/>
            <w:noProof/>
          </w:rPr>
          <w:fldChar w:fldCharType="begin"/>
        </w:r>
        <w:r w:rsidRPr="00E97179">
          <w:rPr>
            <w:rStyle w:val="affc"/>
            <w:noProof/>
          </w:rPr>
          <w:instrText xml:space="preserve"> </w:instrText>
        </w:r>
        <w:r>
          <w:rPr>
            <w:noProof/>
          </w:rPr>
          <w:instrText>HYPERLINK \l "_Toc161390569"</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 测试方法</w:t>
        </w:r>
        <w:r>
          <w:rPr>
            <w:noProof/>
          </w:rPr>
          <w:tab/>
        </w:r>
        <w:r>
          <w:rPr>
            <w:noProof/>
          </w:rPr>
          <w:fldChar w:fldCharType="begin"/>
        </w:r>
        <w:r>
          <w:rPr>
            <w:noProof/>
          </w:rPr>
          <w:instrText xml:space="preserve"> PAGEREF _Toc161390569 \h </w:instrText>
        </w:r>
      </w:ins>
      <w:r>
        <w:rPr>
          <w:noProof/>
        </w:rPr>
      </w:r>
      <w:r>
        <w:rPr>
          <w:noProof/>
        </w:rPr>
        <w:fldChar w:fldCharType="separate"/>
      </w:r>
      <w:ins w:id="170" w:author="辰 南" w:date="2024-03-15T10:21:00Z">
        <w:r>
          <w:rPr>
            <w:noProof/>
          </w:rPr>
          <w:t>13</w:t>
        </w:r>
        <w:r>
          <w:rPr>
            <w:noProof/>
          </w:rPr>
          <w:fldChar w:fldCharType="end"/>
        </w:r>
        <w:r w:rsidRPr="00E97179">
          <w:rPr>
            <w:rStyle w:val="affc"/>
            <w:noProof/>
          </w:rPr>
          <w:fldChar w:fldCharType="end"/>
        </w:r>
      </w:ins>
    </w:p>
    <w:p w14:paraId="6CD56BE4" w14:textId="308EDF5C" w:rsidR="00EF35B9" w:rsidRDefault="00EF35B9">
      <w:pPr>
        <w:pStyle w:val="TOC1"/>
        <w:tabs>
          <w:tab w:val="right" w:leader="dot" w:pos="9345"/>
        </w:tabs>
        <w:rPr>
          <w:ins w:id="171" w:author="辰 南" w:date="2024-03-15T10:21:00Z"/>
          <w:noProof/>
          <w14:ligatures w14:val="standardContextual"/>
        </w:rPr>
      </w:pPr>
      <w:ins w:id="172" w:author="辰 南" w:date="2024-03-15T10:21:00Z">
        <w:r w:rsidRPr="00E97179">
          <w:rPr>
            <w:rStyle w:val="affc"/>
            <w:noProof/>
          </w:rPr>
          <w:fldChar w:fldCharType="begin"/>
        </w:r>
        <w:r w:rsidRPr="00E97179">
          <w:rPr>
            <w:rStyle w:val="affc"/>
            <w:noProof/>
          </w:rPr>
          <w:instrText xml:space="preserve"> </w:instrText>
        </w:r>
        <w:r>
          <w:rPr>
            <w:noProof/>
          </w:rPr>
          <w:instrText>HYPERLINK \l "_Toc161390571"</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5.1 功能测试方法</w:t>
        </w:r>
        <w:r>
          <w:rPr>
            <w:noProof/>
          </w:rPr>
          <w:tab/>
        </w:r>
        <w:r>
          <w:rPr>
            <w:noProof/>
          </w:rPr>
          <w:fldChar w:fldCharType="begin"/>
        </w:r>
        <w:r>
          <w:rPr>
            <w:noProof/>
          </w:rPr>
          <w:instrText xml:space="preserve"> PAGEREF _Toc161390571 \h </w:instrText>
        </w:r>
      </w:ins>
      <w:r>
        <w:rPr>
          <w:noProof/>
        </w:rPr>
      </w:r>
      <w:r>
        <w:rPr>
          <w:noProof/>
        </w:rPr>
        <w:fldChar w:fldCharType="separate"/>
      </w:r>
      <w:ins w:id="173" w:author="辰 南" w:date="2024-03-15T10:21:00Z">
        <w:r>
          <w:rPr>
            <w:noProof/>
          </w:rPr>
          <w:t>13</w:t>
        </w:r>
        <w:r>
          <w:rPr>
            <w:noProof/>
          </w:rPr>
          <w:fldChar w:fldCharType="end"/>
        </w:r>
        <w:r w:rsidRPr="00E97179">
          <w:rPr>
            <w:rStyle w:val="affc"/>
            <w:noProof/>
          </w:rPr>
          <w:fldChar w:fldCharType="end"/>
        </w:r>
      </w:ins>
    </w:p>
    <w:p w14:paraId="529903D0" w14:textId="3AE33758" w:rsidR="00EF35B9" w:rsidRDefault="00EF35B9">
      <w:pPr>
        <w:pStyle w:val="TOC1"/>
        <w:tabs>
          <w:tab w:val="right" w:leader="dot" w:pos="9345"/>
        </w:tabs>
        <w:rPr>
          <w:ins w:id="174" w:author="辰 南" w:date="2024-03-15T10:21:00Z"/>
          <w:noProof/>
          <w14:ligatures w14:val="standardContextual"/>
        </w:rPr>
      </w:pPr>
      <w:ins w:id="175" w:author="辰 南" w:date="2024-03-15T10:21:00Z">
        <w:r w:rsidRPr="00E97179">
          <w:rPr>
            <w:rStyle w:val="affc"/>
            <w:noProof/>
          </w:rPr>
          <w:fldChar w:fldCharType="begin"/>
        </w:r>
        <w:r w:rsidRPr="00E97179">
          <w:rPr>
            <w:rStyle w:val="affc"/>
            <w:noProof/>
          </w:rPr>
          <w:instrText xml:space="preserve"> </w:instrText>
        </w:r>
        <w:r>
          <w:rPr>
            <w:noProof/>
          </w:rPr>
          <w:instrText>HYPERLINK \l "_Toc161390572"</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5.1.1 应用复杂性</w:t>
        </w:r>
        <w:r>
          <w:rPr>
            <w:noProof/>
          </w:rPr>
          <w:tab/>
        </w:r>
        <w:r>
          <w:rPr>
            <w:noProof/>
          </w:rPr>
          <w:fldChar w:fldCharType="begin"/>
        </w:r>
        <w:r>
          <w:rPr>
            <w:noProof/>
          </w:rPr>
          <w:instrText xml:space="preserve"> PAGEREF _Toc161390572 \h </w:instrText>
        </w:r>
      </w:ins>
      <w:r>
        <w:rPr>
          <w:noProof/>
        </w:rPr>
      </w:r>
      <w:r>
        <w:rPr>
          <w:noProof/>
        </w:rPr>
        <w:fldChar w:fldCharType="separate"/>
      </w:r>
      <w:ins w:id="176" w:author="辰 南" w:date="2024-03-15T10:21:00Z">
        <w:r>
          <w:rPr>
            <w:noProof/>
          </w:rPr>
          <w:t>13</w:t>
        </w:r>
        <w:r>
          <w:rPr>
            <w:noProof/>
          </w:rPr>
          <w:fldChar w:fldCharType="end"/>
        </w:r>
        <w:r w:rsidRPr="00E97179">
          <w:rPr>
            <w:rStyle w:val="affc"/>
            <w:noProof/>
          </w:rPr>
          <w:fldChar w:fldCharType="end"/>
        </w:r>
      </w:ins>
    </w:p>
    <w:p w14:paraId="53341150" w14:textId="67065D28" w:rsidR="00EF35B9" w:rsidRDefault="00EF35B9">
      <w:pPr>
        <w:pStyle w:val="TOC1"/>
        <w:tabs>
          <w:tab w:val="right" w:leader="dot" w:pos="9345"/>
        </w:tabs>
        <w:rPr>
          <w:ins w:id="177" w:author="辰 南" w:date="2024-03-15T10:21:00Z"/>
          <w:noProof/>
          <w14:ligatures w14:val="standardContextual"/>
        </w:rPr>
      </w:pPr>
      <w:ins w:id="178" w:author="辰 南" w:date="2024-03-15T10:21:00Z">
        <w:r w:rsidRPr="00E97179">
          <w:rPr>
            <w:rStyle w:val="affc"/>
            <w:noProof/>
          </w:rPr>
          <w:fldChar w:fldCharType="begin"/>
        </w:r>
        <w:r w:rsidRPr="00E97179">
          <w:rPr>
            <w:rStyle w:val="affc"/>
            <w:noProof/>
          </w:rPr>
          <w:instrText xml:space="preserve"> </w:instrText>
        </w:r>
        <w:r>
          <w:rPr>
            <w:noProof/>
          </w:rPr>
          <w:instrText>HYPERLINK \l "_Toc161390573"</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5.1.2 应用领域</w:t>
        </w:r>
        <w:r>
          <w:rPr>
            <w:noProof/>
          </w:rPr>
          <w:tab/>
        </w:r>
        <w:r>
          <w:rPr>
            <w:noProof/>
          </w:rPr>
          <w:fldChar w:fldCharType="begin"/>
        </w:r>
        <w:r>
          <w:rPr>
            <w:noProof/>
          </w:rPr>
          <w:instrText xml:space="preserve"> PAGEREF _Toc161390573 \h </w:instrText>
        </w:r>
      </w:ins>
      <w:r>
        <w:rPr>
          <w:noProof/>
        </w:rPr>
      </w:r>
      <w:r>
        <w:rPr>
          <w:noProof/>
        </w:rPr>
        <w:fldChar w:fldCharType="separate"/>
      </w:r>
      <w:ins w:id="179" w:author="辰 南" w:date="2024-03-15T10:21:00Z">
        <w:r>
          <w:rPr>
            <w:noProof/>
          </w:rPr>
          <w:t>13</w:t>
        </w:r>
        <w:r>
          <w:rPr>
            <w:noProof/>
          </w:rPr>
          <w:fldChar w:fldCharType="end"/>
        </w:r>
        <w:r w:rsidRPr="00E97179">
          <w:rPr>
            <w:rStyle w:val="affc"/>
            <w:noProof/>
          </w:rPr>
          <w:fldChar w:fldCharType="end"/>
        </w:r>
      </w:ins>
    </w:p>
    <w:p w14:paraId="0F89003C" w14:textId="5C2EB03F" w:rsidR="00EF35B9" w:rsidRDefault="00EF35B9">
      <w:pPr>
        <w:pStyle w:val="TOC1"/>
        <w:tabs>
          <w:tab w:val="right" w:leader="dot" w:pos="9345"/>
        </w:tabs>
        <w:rPr>
          <w:ins w:id="180" w:author="辰 南" w:date="2024-03-15T10:21:00Z"/>
          <w:noProof/>
          <w14:ligatures w14:val="standardContextual"/>
        </w:rPr>
      </w:pPr>
      <w:ins w:id="181" w:author="辰 南" w:date="2024-03-15T10:21:00Z">
        <w:r w:rsidRPr="00E97179">
          <w:rPr>
            <w:rStyle w:val="affc"/>
            <w:noProof/>
          </w:rPr>
          <w:fldChar w:fldCharType="begin"/>
        </w:r>
        <w:r w:rsidRPr="00E97179">
          <w:rPr>
            <w:rStyle w:val="affc"/>
            <w:noProof/>
          </w:rPr>
          <w:instrText xml:space="preserve"> </w:instrText>
        </w:r>
        <w:r>
          <w:rPr>
            <w:noProof/>
          </w:rPr>
          <w:instrText>HYPERLINK \l "_Toc161390574"</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5.1.3 多角色开发</w:t>
        </w:r>
        <w:r>
          <w:rPr>
            <w:noProof/>
          </w:rPr>
          <w:tab/>
        </w:r>
        <w:r>
          <w:rPr>
            <w:noProof/>
          </w:rPr>
          <w:fldChar w:fldCharType="begin"/>
        </w:r>
        <w:r>
          <w:rPr>
            <w:noProof/>
          </w:rPr>
          <w:instrText xml:space="preserve"> PAGEREF _Toc161390574 \h </w:instrText>
        </w:r>
      </w:ins>
      <w:r>
        <w:rPr>
          <w:noProof/>
        </w:rPr>
      </w:r>
      <w:r>
        <w:rPr>
          <w:noProof/>
        </w:rPr>
        <w:fldChar w:fldCharType="separate"/>
      </w:r>
      <w:ins w:id="182" w:author="辰 南" w:date="2024-03-15T10:21:00Z">
        <w:r>
          <w:rPr>
            <w:noProof/>
          </w:rPr>
          <w:t>14</w:t>
        </w:r>
        <w:r>
          <w:rPr>
            <w:noProof/>
          </w:rPr>
          <w:fldChar w:fldCharType="end"/>
        </w:r>
        <w:r w:rsidRPr="00E97179">
          <w:rPr>
            <w:rStyle w:val="affc"/>
            <w:noProof/>
          </w:rPr>
          <w:fldChar w:fldCharType="end"/>
        </w:r>
      </w:ins>
    </w:p>
    <w:p w14:paraId="15DAACEE" w14:textId="2AD25DC8" w:rsidR="00EF35B9" w:rsidRDefault="00EF35B9">
      <w:pPr>
        <w:pStyle w:val="TOC1"/>
        <w:tabs>
          <w:tab w:val="right" w:leader="dot" w:pos="9345"/>
        </w:tabs>
        <w:rPr>
          <w:ins w:id="183" w:author="辰 南" w:date="2024-03-15T10:21:00Z"/>
          <w:noProof/>
          <w14:ligatures w14:val="standardContextual"/>
        </w:rPr>
      </w:pPr>
      <w:ins w:id="184" w:author="辰 南" w:date="2024-03-15T10:21:00Z">
        <w:r w:rsidRPr="00E97179">
          <w:rPr>
            <w:rStyle w:val="affc"/>
            <w:noProof/>
          </w:rPr>
          <w:fldChar w:fldCharType="begin"/>
        </w:r>
        <w:r w:rsidRPr="00E97179">
          <w:rPr>
            <w:rStyle w:val="affc"/>
            <w:noProof/>
          </w:rPr>
          <w:instrText xml:space="preserve"> </w:instrText>
        </w:r>
        <w:r>
          <w:rPr>
            <w:noProof/>
          </w:rPr>
          <w:instrText>HYPERLINK \l "_Toc161390575"</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5.1.4 组装支持功能</w:t>
        </w:r>
        <w:r>
          <w:rPr>
            <w:noProof/>
          </w:rPr>
          <w:tab/>
        </w:r>
        <w:r>
          <w:rPr>
            <w:noProof/>
          </w:rPr>
          <w:fldChar w:fldCharType="begin"/>
        </w:r>
        <w:r>
          <w:rPr>
            <w:noProof/>
          </w:rPr>
          <w:instrText xml:space="preserve"> PAGEREF _Toc161390575 \h </w:instrText>
        </w:r>
      </w:ins>
      <w:r>
        <w:rPr>
          <w:noProof/>
        </w:rPr>
      </w:r>
      <w:r>
        <w:rPr>
          <w:noProof/>
        </w:rPr>
        <w:fldChar w:fldCharType="separate"/>
      </w:r>
      <w:ins w:id="185" w:author="辰 南" w:date="2024-03-15T10:21:00Z">
        <w:r>
          <w:rPr>
            <w:noProof/>
          </w:rPr>
          <w:t>14</w:t>
        </w:r>
        <w:r>
          <w:rPr>
            <w:noProof/>
          </w:rPr>
          <w:fldChar w:fldCharType="end"/>
        </w:r>
        <w:r w:rsidRPr="00E97179">
          <w:rPr>
            <w:rStyle w:val="affc"/>
            <w:noProof/>
          </w:rPr>
          <w:fldChar w:fldCharType="end"/>
        </w:r>
      </w:ins>
    </w:p>
    <w:p w14:paraId="0128E39B" w14:textId="31C2A7D4" w:rsidR="00EF35B9" w:rsidRDefault="00EF35B9">
      <w:pPr>
        <w:pStyle w:val="TOC1"/>
        <w:tabs>
          <w:tab w:val="right" w:leader="dot" w:pos="9345"/>
        </w:tabs>
        <w:rPr>
          <w:ins w:id="186" w:author="辰 南" w:date="2024-03-15T10:21:00Z"/>
          <w:noProof/>
          <w14:ligatures w14:val="standardContextual"/>
        </w:rPr>
      </w:pPr>
      <w:ins w:id="187" w:author="辰 南" w:date="2024-03-15T10:21:00Z">
        <w:r w:rsidRPr="00E97179">
          <w:rPr>
            <w:rStyle w:val="affc"/>
            <w:noProof/>
          </w:rPr>
          <w:fldChar w:fldCharType="begin"/>
        </w:r>
        <w:r w:rsidRPr="00E97179">
          <w:rPr>
            <w:rStyle w:val="affc"/>
            <w:noProof/>
          </w:rPr>
          <w:instrText xml:space="preserve"> </w:instrText>
        </w:r>
        <w:r>
          <w:rPr>
            <w:noProof/>
          </w:rPr>
          <w:instrText>HYPERLINK \l "_Toc161390576"</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5.1.5 国际化功能</w:t>
        </w:r>
        <w:r>
          <w:rPr>
            <w:noProof/>
          </w:rPr>
          <w:tab/>
        </w:r>
        <w:r>
          <w:rPr>
            <w:noProof/>
          </w:rPr>
          <w:fldChar w:fldCharType="begin"/>
        </w:r>
        <w:r>
          <w:rPr>
            <w:noProof/>
          </w:rPr>
          <w:instrText xml:space="preserve"> PAGEREF _Toc161390576 \h </w:instrText>
        </w:r>
      </w:ins>
      <w:r>
        <w:rPr>
          <w:noProof/>
        </w:rPr>
      </w:r>
      <w:r>
        <w:rPr>
          <w:noProof/>
        </w:rPr>
        <w:fldChar w:fldCharType="separate"/>
      </w:r>
      <w:ins w:id="188" w:author="辰 南" w:date="2024-03-15T10:21:00Z">
        <w:r>
          <w:rPr>
            <w:noProof/>
          </w:rPr>
          <w:t>15</w:t>
        </w:r>
        <w:r>
          <w:rPr>
            <w:noProof/>
          </w:rPr>
          <w:fldChar w:fldCharType="end"/>
        </w:r>
        <w:r w:rsidRPr="00E97179">
          <w:rPr>
            <w:rStyle w:val="affc"/>
            <w:noProof/>
          </w:rPr>
          <w:fldChar w:fldCharType="end"/>
        </w:r>
      </w:ins>
    </w:p>
    <w:p w14:paraId="18B06D2E" w14:textId="3993BA06" w:rsidR="00EF35B9" w:rsidRDefault="00EF35B9">
      <w:pPr>
        <w:pStyle w:val="TOC1"/>
        <w:tabs>
          <w:tab w:val="right" w:leader="dot" w:pos="9345"/>
        </w:tabs>
        <w:rPr>
          <w:ins w:id="189" w:author="辰 南" w:date="2024-03-15T10:21:00Z"/>
          <w:noProof/>
          <w14:ligatures w14:val="standardContextual"/>
        </w:rPr>
      </w:pPr>
      <w:ins w:id="190" w:author="辰 南" w:date="2024-03-15T10:21:00Z">
        <w:r w:rsidRPr="00E97179">
          <w:rPr>
            <w:rStyle w:val="affc"/>
            <w:noProof/>
          </w:rPr>
          <w:fldChar w:fldCharType="begin"/>
        </w:r>
        <w:r w:rsidRPr="00E97179">
          <w:rPr>
            <w:rStyle w:val="affc"/>
            <w:noProof/>
          </w:rPr>
          <w:instrText xml:space="preserve"> </w:instrText>
        </w:r>
        <w:r>
          <w:rPr>
            <w:noProof/>
          </w:rPr>
          <w:instrText>HYPERLINK \l "_Toc161390577"</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5.1.6 部署方式</w:t>
        </w:r>
        <w:r>
          <w:rPr>
            <w:noProof/>
          </w:rPr>
          <w:tab/>
        </w:r>
        <w:r>
          <w:rPr>
            <w:noProof/>
          </w:rPr>
          <w:fldChar w:fldCharType="begin"/>
        </w:r>
        <w:r>
          <w:rPr>
            <w:noProof/>
          </w:rPr>
          <w:instrText xml:space="preserve"> PAGEREF _Toc161390577 \h </w:instrText>
        </w:r>
      </w:ins>
      <w:r>
        <w:rPr>
          <w:noProof/>
        </w:rPr>
      </w:r>
      <w:r>
        <w:rPr>
          <w:noProof/>
        </w:rPr>
        <w:fldChar w:fldCharType="separate"/>
      </w:r>
      <w:ins w:id="191" w:author="辰 南" w:date="2024-03-15T10:21:00Z">
        <w:r>
          <w:rPr>
            <w:noProof/>
          </w:rPr>
          <w:t>16</w:t>
        </w:r>
        <w:r>
          <w:rPr>
            <w:noProof/>
          </w:rPr>
          <w:fldChar w:fldCharType="end"/>
        </w:r>
        <w:r w:rsidRPr="00E97179">
          <w:rPr>
            <w:rStyle w:val="affc"/>
            <w:noProof/>
          </w:rPr>
          <w:fldChar w:fldCharType="end"/>
        </w:r>
      </w:ins>
    </w:p>
    <w:p w14:paraId="43593635" w14:textId="31E6A8B0" w:rsidR="00EF35B9" w:rsidRDefault="00EF35B9">
      <w:pPr>
        <w:pStyle w:val="TOC1"/>
        <w:tabs>
          <w:tab w:val="right" w:leader="dot" w:pos="9345"/>
        </w:tabs>
        <w:rPr>
          <w:ins w:id="192" w:author="辰 南" w:date="2024-03-15T10:21:00Z"/>
          <w:noProof/>
          <w14:ligatures w14:val="standardContextual"/>
        </w:rPr>
      </w:pPr>
      <w:ins w:id="193" w:author="辰 南" w:date="2024-03-15T10:21:00Z">
        <w:r w:rsidRPr="00E97179">
          <w:rPr>
            <w:rStyle w:val="affc"/>
            <w:noProof/>
          </w:rPr>
          <w:fldChar w:fldCharType="begin"/>
        </w:r>
        <w:r w:rsidRPr="00E97179">
          <w:rPr>
            <w:rStyle w:val="affc"/>
            <w:noProof/>
          </w:rPr>
          <w:instrText xml:space="preserve"> </w:instrText>
        </w:r>
        <w:r>
          <w:rPr>
            <w:noProof/>
          </w:rPr>
          <w:instrText>HYPERLINK \l "_Toc161390578"</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5.1.7 持续集成和部署功能</w:t>
        </w:r>
        <w:r>
          <w:rPr>
            <w:noProof/>
          </w:rPr>
          <w:tab/>
        </w:r>
        <w:r>
          <w:rPr>
            <w:noProof/>
          </w:rPr>
          <w:fldChar w:fldCharType="begin"/>
        </w:r>
        <w:r>
          <w:rPr>
            <w:noProof/>
          </w:rPr>
          <w:instrText xml:space="preserve"> PAGEREF _Toc161390578 \h </w:instrText>
        </w:r>
      </w:ins>
      <w:r>
        <w:rPr>
          <w:noProof/>
        </w:rPr>
      </w:r>
      <w:r>
        <w:rPr>
          <w:noProof/>
        </w:rPr>
        <w:fldChar w:fldCharType="separate"/>
      </w:r>
      <w:ins w:id="194" w:author="辰 南" w:date="2024-03-15T10:21:00Z">
        <w:r>
          <w:rPr>
            <w:noProof/>
          </w:rPr>
          <w:t>16</w:t>
        </w:r>
        <w:r>
          <w:rPr>
            <w:noProof/>
          </w:rPr>
          <w:fldChar w:fldCharType="end"/>
        </w:r>
        <w:r w:rsidRPr="00E97179">
          <w:rPr>
            <w:rStyle w:val="affc"/>
            <w:noProof/>
          </w:rPr>
          <w:fldChar w:fldCharType="end"/>
        </w:r>
      </w:ins>
    </w:p>
    <w:p w14:paraId="508172F2" w14:textId="15279BBD" w:rsidR="00EF35B9" w:rsidRDefault="00EF35B9">
      <w:pPr>
        <w:pStyle w:val="TOC1"/>
        <w:tabs>
          <w:tab w:val="right" w:leader="dot" w:pos="9345"/>
        </w:tabs>
        <w:rPr>
          <w:ins w:id="195" w:author="辰 南" w:date="2024-03-15T10:21:00Z"/>
          <w:noProof/>
          <w14:ligatures w14:val="standardContextual"/>
        </w:rPr>
      </w:pPr>
      <w:ins w:id="196" w:author="辰 南" w:date="2024-03-15T10:21:00Z">
        <w:r w:rsidRPr="00E97179">
          <w:rPr>
            <w:rStyle w:val="affc"/>
            <w:noProof/>
          </w:rPr>
          <w:fldChar w:fldCharType="begin"/>
        </w:r>
        <w:r w:rsidRPr="00E97179">
          <w:rPr>
            <w:rStyle w:val="affc"/>
            <w:noProof/>
          </w:rPr>
          <w:instrText xml:space="preserve"> </w:instrText>
        </w:r>
        <w:r>
          <w:rPr>
            <w:noProof/>
          </w:rPr>
          <w:instrText>HYPERLINK \l "_Toc161390579"</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5.1.8 智能AI功能</w:t>
        </w:r>
        <w:r>
          <w:rPr>
            <w:noProof/>
          </w:rPr>
          <w:tab/>
        </w:r>
        <w:r>
          <w:rPr>
            <w:noProof/>
          </w:rPr>
          <w:fldChar w:fldCharType="begin"/>
        </w:r>
        <w:r>
          <w:rPr>
            <w:noProof/>
          </w:rPr>
          <w:instrText xml:space="preserve"> PAGEREF _Toc161390579 \h </w:instrText>
        </w:r>
      </w:ins>
      <w:r>
        <w:rPr>
          <w:noProof/>
        </w:rPr>
      </w:r>
      <w:r>
        <w:rPr>
          <w:noProof/>
        </w:rPr>
        <w:fldChar w:fldCharType="separate"/>
      </w:r>
      <w:ins w:id="197" w:author="辰 南" w:date="2024-03-15T10:21:00Z">
        <w:r>
          <w:rPr>
            <w:noProof/>
          </w:rPr>
          <w:t>17</w:t>
        </w:r>
        <w:r>
          <w:rPr>
            <w:noProof/>
          </w:rPr>
          <w:fldChar w:fldCharType="end"/>
        </w:r>
        <w:r w:rsidRPr="00E97179">
          <w:rPr>
            <w:rStyle w:val="affc"/>
            <w:noProof/>
          </w:rPr>
          <w:fldChar w:fldCharType="end"/>
        </w:r>
      </w:ins>
    </w:p>
    <w:p w14:paraId="11238E6D" w14:textId="74A31140" w:rsidR="00EF35B9" w:rsidRDefault="00EF35B9">
      <w:pPr>
        <w:pStyle w:val="TOC1"/>
        <w:tabs>
          <w:tab w:val="right" w:leader="dot" w:pos="9345"/>
        </w:tabs>
        <w:rPr>
          <w:ins w:id="198" w:author="辰 南" w:date="2024-03-15T10:21:00Z"/>
          <w:noProof/>
          <w14:ligatures w14:val="standardContextual"/>
        </w:rPr>
      </w:pPr>
      <w:ins w:id="199" w:author="辰 南" w:date="2024-03-15T10:21:00Z">
        <w:r w:rsidRPr="00E97179">
          <w:rPr>
            <w:rStyle w:val="affc"/>
            <w:noProof/>
          </w:rPr>
          <w:fldChar w:fldCharType="begin"/>
        </w:r>
        <w:r w:rsidRPr="00E97179">
          <w:rPr>
            <w:rStyle w:val="affc"/>
            <w:noProof/>
          </w:rPr>
          <w:instrText xml:space="preserve"> </w:instrText>
        </w:r>
        <w:r>
          <w:rPr>
            <w:noProof/>
          </w:rPr>
          <w:instrText>HYPERLINK \l "_Toc161390580"</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5.1.9 更新方式</w:t>
        </w:r>
        <w:r>
          <w:rPr>
            <w:noProof/>
          </w:rPr>
          <w:tab/>
        </w:r>
        <w:r>
          <w:rPr>
            <w:noProof/>
          </w:rPr>
          <w:fldChar w:fldCharType="begin"/>
        </w:r>
        <w:r>
          <w:rPr>
            <w:noProof/>
          </w:rPr>
          <w:instrText xml:space="preserve"> PAGEREF _Toc161390580 \h </w:instrText>
        </w:r>
      </w:ins>
      <w:r>
        <w:rPr>
          <w:noProof/>
        </w:rPr>
      </w:r>
      <w:r>
        <w:rPr>
          <w:noProof/>
        </w:rPr>
        <w:fldChar w:fldCharType="separate"/>
      </w:r>
      <w:ins w:id="200" w:author="辰 南" w:date="2024-03-15T10:21:00Z">
        <w:r>
          <w:rPr>
            <w:noProof/>
          </w:rPr>
          <w:t>17</w:t>
        </w:r>
        <w:r>
          <w:rPr>
            <w:noProof/>
          </w:rPr>
          <w:fldChar w:fldCharType="end"/>
        </w:r>
        <w:r w:rsidRPr="00E97179">
          <w:rPr>
            <w:rStyle w:val="affc"/>
            <w:noProof/>
          </w:rPr>
          <w:fldChar w:fldCharType="end"/>
        </w:r>
      </w:ins>
    </w:p>
    <w:p w14:paraId="1C1B9D47" w14:textId="0C8BCB39" w:rsidR="00EF35B9" w:rsidRDefault="00EF35B9">
      <w:pPr>
        <w:pStyle w:val="TOC1"/>
        <w:tabs>
          <w:tab w:val="right" w:leader="dot" w:pos="9345"/>
        </w:tabs>
        <w:rPr>
          <w:ins w:id="201" w:author="辰 南" w:date="2024-03-15T10:21:00Z"/>
          <w:noProof/>
          <w14:ligatures w14:val="standardContextual"/>
        </w:rPr>
      </w:pPr>
      <w:ins w:id="202" w:author="辰 南" w:date="2024-03-15T10:21:00Z">
        <w:r w:rsidRPr="00E97179">
          <w:rPr>
            <w:rStyle w:val="affc"/>
            <w:noProof/>
          </w:rPr>
          <w:fldChar w:fldCharType="begin"/>
        </w:r>
        <w:r w:rsidRPr="00E97179">
          <w:rPr>
            <w:rStyle w:val="affc"/>
            <w:noProof/>
          </w:rPr>
          <w:instrText xml:space="preserve"> </w:instrText>
        </w:r>
        <w:r>
          <w:rPr>
            <w:noProof/>
          </w:rPr>
          <w:instrText>HYPERLINK \l "_Toc161390581"</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5.2 可组装性测试方法</w:t>
        </w:r>
        <w:r>
          <w:rPr>
            <w:noProof/>
          </w:rPr>
          <w:tab/>
        </w:r>
        <w:r>
          <w:rPr>
            <w:noProof/>
          </w:rPr>
          <w:fldChar w:fldCharType="begin"/>
        </w:r>
        <w:r>
          <w:rPr>
            <w:noProof/>
          </w:rPr>
          <w:instrText xml:space="preserve"> PAGEREF _Toc161390581 \h </w:instrText>
        </w:r>
      </w:ins>
      <w:r>
        <w:rPr>
          <w:noProof/>
        </w:rPr>
      </w:r>
      <w:r>
        <w:rPr>
          <w:noProof/>
        </w:rPr>
        <w:fldChar w:fldCharType="separate"/>
      </w:r>
      <w:ins w:id="203" w:author="辰 南" w:date="2024-03-15T10:21:00Z">
        <w:r>
          <w:rPr>
            <w:noProof/>
          </w:rPr>
          <w:t>17</w:t>
        </w:r>
        <w:r>
          <w:rPr>
            <w:noProof/>
          </w:rPr>
          <w:fldChar w:fldCharType="end"/>
        </w:r>
        <w:r w:rsidRPr="00E97179">
          <w:rPr>
            <w:rStyle w:val="affc"/>
            <w:noProof/>
          </w:rPr>
          <w:fldChar w:fldCharType="end"/>
        </w:r>
      </w:ins>
    </w:p>
    <w:p w14:paraId="6A6D70AD" w14:textId="2538EDCA" w:rsidR="00EF35B9" w:rsidRDefault="00EF35B9">
      <w:pPr>
        <w:pStyle w:val="TOC1"/>
        <w:tabs>
          <w:tab w:val="right" w:leader="dot" w:pos="9345"/>
        </w:tabs>
        <w:rPr>
          <w:ins w:id="204" w:author="辰 南" w:date="2024-03-15T10:21:00Z"/>
          <w:noProof/>
          <w14:ligatures w14:val="standardContextual"/>
        </w:rPr>
      </w:pPr>
      <w:ins w:id="205" w:author="辰 南" w:date="2024-03-15T10:21:00Z">
        <w:r w:rsidRPr="00E97179">
          <w:rPr>
            <w:rStyle w:val="affc"/>
            <w:noProof/>
          </w:rPr>
          <w:fldChar w:fldCharType="begin"/>
        </w:r>
        <w:r w:rsidRPr="00E97179">
          <w:rPr>
            <w:rStyle w:val="affc"/>
            <w:noProof/>
          </w:rPr>
          <w:instrText xml:space="preserve"> </w:instrText>
        </w:r>
        <w:r>
          <w:rPr>
            <w:noProof/>
          </w:rPr>
          <w:instrText>HYPERLINK \l "_Toc161390582"</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5.2.1 组件库</w:t>
        </w:r>
        <w:r>
          <w:rPr>
            <w:noProof/>
          </w:rPr>
          <w:tab/>
        </w:r>
        <w:r>
          <w:rPr>
            <w:noProof/>
          </w:rPr>
          <w:fldChar w:fldCharType="begin"/>
        </w:r>
        <w:r>
          <w:rPr>
            <w:noProof/>
          </w:rPr>
          <w:instrText xml:space="preserve"> PAGEREF _Toc161390582 \h </w:instrText>
        </w:r>
      </w:ins>
      <w:r>
        <w:rPr>
          <w:noProof/>
        </w:rPr>
      </w:r>
      <w:r>
        <w:rPr>
          <w:noProof/>
        </w:rPr>
        <w:fldChar w:fldCharType="separate"/>
      </w:r>
      <w:ins w:id="206" w:author="辰 南" w:date="2024-03-15T10:21:00Z">
        <w:r>
          <w:rPr>
            <w:noProof/>
          </w:rPr>
          <w:t>17</w:t>
        </w:r>
        <w:r>
          <w:rPr>
            <w:noProof/>
          </w:rPr>
          <w:fldChar w:fldCharType="end"/>
        </w:r>
        <w:r w:rsidRPr="00E97179">
          <w:rPr>
            <w:rStyle w:val="affc"/>
            <w:noProof/>
          </w:rPr>
          <w:fldChar w:fldCharType="end"/>
        </w:r>
      </w:ins>
    </w:p>
    <w:p w14:paraId="03888C6B" w14:textId="687CC590" w:rsidR="00EF35B9" w:rsidRDefault="00EF35B9">
      <w:pPr>
        <w:pStyle w:val="TOC1"/>
        <w:tabs>
          <w:tab w:val="right" w:leader="dot" w:pos="9345"/>
        </w:tabs>
        <w:rPr>
          <w:ins w:id="207" w:author="辰 南" w:date="2024-03-15T10:21:00Z"/>
          <w:noProof/>
          <w14:ligatures w14:val="standardContextual"/>
        </w:rPr>
      </w:pPr>
      <w:ins w:id="208" w:author="辰 南" w:date="2024-03-15T10:21:00Z">
        <w:r w:rsidRPr="00E97179">
          <w:rPr>
            <w:rStyle w:val="affc"/>
            <w:noProof/>
          </w:rPr>
          <w:fldChar w:fldCharType="begin"/>
        </w:r>
        <w:r w:rsidRPr="00E97179">
          <w:rPr>
            <w:rStyle w:val="affc"/>
            <w:noProof/>
          </w:rPr>
          <w:instrText xml:space="preserve"> </w:instrText>
        </w:r>
        <w:r>
          <w:rPr>
            <w:noProof/>
          </w:rPr>
          <w:instrText>HYPERLINK \l "_Toc161390583"</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5.2.2 模板库</w:t>
        </w:r>
        <w:r>
          <w:rPr>
            <w:noProof/>
          </w:rPr>
          <w:tab/>
        </w:r>
        <w:r>
          <w:rPr>
            <w:noProof/>
          </w:rPr>
          <w:fldChar w:fldCharType="begin"/>
        </w:r>
        <w:r>
          <w:rPr>
            <w:noProof/>
          </w:rPr>
          <w:instrText xml:space="preserve"> PAGEREF _Toc161390583 \h </w:instrText>
        </w:r>
      </w:ins>
      <w:r>
        <w:rPr>
          <w:noProof/>
        </w:rPr>
      </w:r>
      <w:r>
        <w:rPr>
          <w:noProof/>
        </w:rPr>
        <w:fldChar w:fldCharType="separate"/>
      </w:r>
      <w:ins w:id="209" w:author="辰 南" w:date="2024-03-15T10:21:00Z">
        <w:r>
          <w:rPr>
            <w:noProof/>
          </w:rPr>
          <w:t>18</w:t>
        </w:r>
        <w:r>
          <w:rPr>
            <w:noProof/>
          </w:rPr>
          <w:fldChar w:fldCharType="end"/>
        </w:r>
        <w:r w:rsidRPr="00E97179">
          <w:rPr>
            <w:rStyle w:val="affc"/>
            <w:noProof/>
          </w:rPr>
          <w:fldChar w:fldCharType="end"/>
        </w:r>
      </w:ins>
    </w:p>
    <w:p w14:paraId="287FAA1B" w14:textId="05724703" w:rsidR="00EF35B9" w:rsidRDefault="00EF35B9">
      <w:pPr>
        <w:pStyle w:val="TOC1"/>
        <w:tabs>
          <w:tab w:val="right" w:leader="dot" w:pos="9345"/>
        </w:tabs>
        <w:rPr>
          <w:ins w:id="210" w:author="辰 南" w:date="2024-03-15T10:21:00Z"/>
          <w:noProof/>
          <w14:ligatures w14:val="standardContextual"/>
        </w:rPr>
      </w:pPr>
      <w:ins w:id="211" w:author="辰 南" w:date="2024-03-15T10:21:00Z">
        <w:r w:rsidRPr="00E97179">
          <w:rPr>
            <w:rStyle w:val="affc"/>
            <w:noProof/>
          </w:rPr>
          <w:fldChar w:fldCharType="begin"/>
        </w:r>
        <w:r w:rsidRPr="00E97179">
          <w:rPr>
            <w:rStyle w:val="affc"/>
            <w:noProof/>
          </w:rPr>
          <w:instrText xml:space="preserve"> </w:instrText>
        </w:r>
        <w:r>
          <w:rPr>
            <w:noProof/>
          </w:rPr>
          <w:instrText>HYPERLINK \l "_Toc161390584"</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5.2.3 在线组件库</w:t>
        </w:r>
        <w:r>
          <w:rPr>
            <w:noProof/>
          </w:rPr>
          <w:tab/>
        </w:r>
        <w:r>
          <w:rPr>
            <w:noProof/>
          </w:rPr>
          <w:fldChar w:fldCharType="begin"/>
        </w:r>
        <w:r>
          <w:rPr>
            <w:noProof/>
          </w:rPr>
          <w:instrText xml:space="preserve"> PAGEREF _Toc161390584 \h </w:instrText>
        </w:r>
      </w:ins>
      <w:r>
        <w:rPr>
          <w:noProof/>
        </w:rPr>
      </w:r>
      <w:r>
        <w:rPr>
          <w:noProof/>
        </w:rPr>
        <w:fldChar w:fldCharType="separate"/>
      </w:r>
      <w:ins w:id="212" w:author="辰 南" w:date="2024-03-15T10:21:00Z">
        <w:r>
          <w:rPr>
            <w:noProof/>
          </w:rPr>
          <w:t>18</w:t>
        </w:r>
        <w:r>
          <w:rPr>
            <w:noProof/>
          </w:rPr>
          <w:fldChar w:fldCharType="end"/>
        </w:r>
        <w:r w:rsidRPr="00E97179">
          <w:rPr>
            <w:rStyle w:val="affc"/>
            <w:noProof/>
          </w:rPr>
          <w:fldChar w:fldCharType="end"/>
        </w:r>
      </w:ins>
    </w:p>
    <w:p w14:paraId="44ADA15B" w14:textId="047DCF2E" w:rsidR="00EF35B9" w:rsidRDefault="00EF35B9">
      <w:pPr>
        <w:pStyle w:val="TOC1"/>
        <w:tabs>
          <w:tab w:val="right" w:leader="dot" w:pos="9345"/>
        </w:tabs>
        <w:rPr>
          <w:ins w:id="213" w:author="辰 南" w:date="2024-03-15T10:21:00Z"/>
          <w:noProof/>
          <w14:ligatures w14:val="standardContextual"/>
        </w:rPr>
      </w:pPr>
      <w:ins w:id="214" w:author="辰 南" w:date="2024-03-15T10:21:00Z">
        <w:r w:rsidRPr="00E97179">
          <w:rPr>
            <w:rStyle w:val="affc"/>
            <w:noProof/>
          </w:rPr>
          <w:fldChar w:fldCharType="begin"/>
        </w:r>
        <w:r w:rsidRPr="00E97179">
          <w:rPr>
            <w:rStyle w:val="affc"/>
            <w:noProof/>
          </w:rPr>
          <w:instrText xml:space="preserve"> </w:instrText>
        </w:r>
        <w:r>
          <w:rPr>
            <w:noProof/>
          </w:rPr>
          <w:instrText>HYPERLINK \l "_Toc161390585"</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5.2.4 服务库</w:t>
        </w:r>
        <w:r>
          <w:rPr>
            <w:noProof/>
          </w:rPr>
          <w:tab/>
        </w:r>
        <w:r>
          <w:rPr>
            <w:noProof/>
          </w:rPr>
          <w:fldChar w:fldCharType="begin"/>
        </w:r>
        <w:r>
          <w:rPr>
            <w:noProof/>
          </w:rPr>
          <w:instrText xml:space="preserve"> PAGEREF _Toc161390585 \h </w:instrText>
        </w:r>
      </w:ins>
      <w:r>
        <w:rPr>
          <w:noProof/>
        </w:rPr>
      </w:r>
      <w:r>
        <w:rPr>
          <w:noProof/>
        </w:rPr>
        <w:fldChar w:fldCharType="separate"/>
      </w:r>
      <w:ins w:id="215" w:author="辰 南" w:date="2024-03-15T10:21:00Z">
        <w:r>
          <w:rPr>
            <w:noProof/>
          </w:rPr>
          <w:t>19</w:t>
        </w:r>
        <w:r>
          <w:rPr>
            <w:noProof/>
          </w:rPr>
          <w:fldChar w:fldCharType="end"/>
        </w:r>
        <w:r w:rsidRPr="00E97179">
          <w:rPr>
            <w:rStyle w:val="affc"/>
            <w:noProof/>
          </w:rPr>
          <w:fldChar w:fldCharType="end"/>
        </w:r>
      </w:ins>
    </w:p>
    <w:p w14:paraId="5413E7D7" w14:textId="628B2AF7" w:rsidR="00EF35B9" w:rsidRDefault="00EF35B9">
      <w:pPr>
        <w:pStyle w:val="TOC1"/>
        <w:tabs>
          <w:tab w:val="right" w:leader="dot" w:pos="9345"/>
        </w:tabs>
        <w:rPr>
          <w:ins w:id="216" w:author="辰 南" w:date="2024-03-15T10:21:00Z"/>
          <w:noProof/>
          <w14:ligatures w14:val="standardContextual"/>
        </w:rPr>
      </w:pPr>
      <w:ins w:id="217" w:author="辰 南" w:date="2024-03-15T10:21:00Z">
        <w:r w:rsidRPr="00E97179">
          <w:rPr>
            <w:rStyle w:val="affc"/>
            <w:noProof/>
          </w:rPr>
          <w:fldChar w:fldCharType="begin"/>
        </w:r>
        <w:r w:rsidRPr="00E97179">
          <w:rPr>
            <w:rStyle w:val="affc"/>
            <w:noProof/>
          </w:rPr>
          <w:instrText xml:space="preserve"> </w:instrText>
        </w:r>
        <w:r>
          <w:rPr>
            <w:noProof/>
          </w:rPr>
          <w:instrText>HYPERLINK \l "_Toc161390586"</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5.2.5 交互资产库</w:t>
        </w:r>
        <w:r>
          <w:rPr>
            <w:noProof/>
          </w:rPr>
          <w:tab/>
        </w:r>
        <w:r>
          <w:rPr>
            <w:noProof/>
          </w:rPr>
          <w:fldChar w:fldCharType="begin"/>
        </w:r>
        <w:r>
          <w:rPr>
            <w:noProof/>
          </w:rPr>
          <w:instrText xml:space="preserve"> PAGEREF _Toc161390586 \h </w:instrText>
        </w:r>
      </w:ins>
      <w:r>
        <w:rPr>
          <w:noProof/>
        </w:rPr>
      </w:r>
      <w:r>
        <w:rPr>
          <w:noProof/>
        </w:rPr>
        <w:fldChar w:fldCharType="separate"/>
      </w:r>
      <w:ins w:id="218" w:author="辰 南" w:date="2024-03-15T10:21:00Z">
        <w:r>
          <w:rPr>
            <w:noProof/>
          </w:rPr>
          <w:t>20</w:t>
        </w:r>
        <w:r>
          <w:rPr>
            <w:noProof/>
          </w:rPr>
          <w:fldChar w:fldCharType="end"/>
        </w:r>
        <w:r w:rsidRPr="00E97179">
          <w:rPr>
            <w:rStyle w:val="affc"/>
            <w:noProof/>
          </w:rPr>
          <w:fldChar w:fldCharType="end"/>
        </w:r>
      </w:ins>
    </w:p>
    <w:p w14:paraId="1AB1FD66" w14:textId="3450E769" w:rsidR="00EF35B9" w:rsidRDefault="00EF35B9">
      <w:pPr>
        <w:pStyle w:val="TOC1"/>
        <w:tabs>
          <w:tab w:val="right" w:leader="dot" w:pos="9345"/>
        </w:tabs>
        <w:rPr>
          <w:ins w:id="219" w:author="辰 南" w:date="2024-03-15T10:21:00Z"/>
          <w:noProof/>
          <w14:ligatures w14:val="standardContextual"/>
        </w:rPr>
      </w:pPr>
      <w:ins w:id="220" w:author="辰 南" w:date="2024-03-15T10:21:00Z">
        <w:r w:rsidRPr="00E97179">
          <w:rPr>
            <w:rStyle w:val="affc"/>
            <w:noProof/>
          </w:rPr>
          <w:fldChar w:fldCharType="begin"/>
        </w:r>
        <w:r w:rsidRPr="00E97179">
          <w:rPr>
            <w:rStyle w:val="affc"/>
            <w:noProof/>
          </w:rPr>
          <w:instrText xml:space="preserve"> </w:instrText>
        </w:r>
        <w:r>
          <w:rPr>
            <w:noProof/>
          </w:rPr>
          <w:instrText>HYPERLINK \l "_Toc161390587"</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5.2.6 数据应用模型库</w:t>
        </w:r>
        <w:r>
          <w:rPr>
            <w:noProof/>
          </w:rPr>
          <w:tab/>
        </w:r>
        <w:r>
          <w:rPr>
            <w:noProof/>
          </w:rPr>
          <w:fldChar w:fldCharType="begin"/>
        </w:r>
        <w:r>
          <w:rPr>
            <w:noProof/>
          </w:rPr>
          <w:instrText xml:space="preserve"> PAGEREF _Toc161390587 \h </w:instrText>
        </w:r>
      </w:ins>
      <w:r>
        <w:rPr>
          <w:noProof/>
        </w:rPr>
      </w:r>
      <w:r>
        <w:rPr>
          <w:noProof/>
        </w:rPr>
        <w:fldChar w:fldCharType="separate"/>
      </w:r>
      <w:ins w:id="221" w:author="辰 南" w:date="2024-03-15T10:21:00Z">
        <w:r>
          <w:rPr>
            <w:noProof/>
          </w:rPr>
          <w:t>20</w:t>
        </w:r>
        <w:r>
          <w:rPr>
            <w:noProof/>
          </w:rPr>
          <w:fldChar w:fldCharType="end"/>
        </w:r>
        <w:r w:rsidRPr="00E97179">
          <w:rPr>
            <w:rStyle w:val="affc"/>
            <w:noProof/>
          </w:rPr>
          <w:fldChar w:fldCharType="end"/>
        </w:r>
      </w:ins>
    </w:p>
    <w:p w14:paraId="3952E0D0" w14:textId="206A4C23" w:rsidR="00EF35B9" w:rsidRDefault="00EF35B9">
      <w:pPr>
        <w:pStyle w:val="TOC1"/>
        <w:tabs>
          <w:tab w:val="right" w:leader="dot" w:pos="9345"/>
        </w:tabs>
        <w:rPr>
          <w:ins w:id="222" w:author="辰 南" w:date="2024-03-15T10:21:00Z"/>
          <w:noProof/>
          <w14:ligatures w14:val="standardContextual"/>
        </w:rPr>
      </w:pPr>
      <w:ins w:id="223" w:author="辰 南" w:date="2024-03-15T10:21:00Z">
        <w:r w:rsidRPr="00E97179">
          <w:rPr>
            <w:rStyle w:val="affc"/>
            <w:noProof/>
          </w:rPr>
          <w:fldChar w:fldCharType="begin"/>
        </w:r>
        <w:r w:rsidRPr="00E97179">
          <w:rPr>
            <w:rStyle w:val="affc"/>
            <w:noProof/>
          </w:rPr>
          <w:instrText xml:space="preserve"> </w:instrText>
        </w:r>
        <w:r>
          <w:rPr>
            <w:noProof/>
          </w:rPr>
          <w:instrText>HYPERLINK \l "_Toc161390588"</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5.2.7 ETL功能</w:t>
        </w:r>
        <w:r>
          <w:rPr>
            <w:noProof/>
          </w:rPr>
          <w:tab/>
        </w:r>
        <w:r>
          <w:rPr>
            <w:noProof/>
          </w:rPr>
          <w:fldChar w:fldCharType="begin"/>
        </w:r>
        <w:r>
          <w:rPr>
            <w:noProof/>
          </w:rPr>
          <w:instrText xml:space="preserve"> PAGEREF _Toc161390588 \h </w:instrText>
        </w:r>
      </w:ins>
      <w:r>
        <w:rPr>
          <w:noProof/>
        </w:rPr>
      </w:r>
      <w:r>
        <w:rPr>
          <w:noProof/>
        </w:rPr>
        <w:fldChar w:fldCharType="separate"/>
      </w:r>
      <w:ins w:id="224" w:author="辰 南" w:date="2024-03-15T10:21:00Z">
        <w:r>
          <w:rPr>
            <w:noProof/>
          </w:rPr>
          <w:t>21</w:t>
        </w:r>
        <w:r>
          <w:rPr>
            <w:noProof/>
          </w:rPr>
          <w:fldChar w:fldCharType="end"/>
        </w:r>
        <w:r w:rsidRPr="00E97179">
          <w:rPr>
            <w:rStyle w:val="affc"/>
            <w:noProof/>
          </w:rPr>
          <w:fldChar w:fldCharType="end"/>
        </w:r>
      </w:ins>
    </w:p>
    <w:p w14:paraId="3B874C3A" w14:textId="6A7BF458" w:rsidR="00EF35B9" w:rsidRDefault="00EF35B9">
      <w:pPr>
        <w:pStyle w:val="TOC1"/>
        <w:tabs>
          <w:tab w:val="right" w:leader="dot" w:pos="9345"/>
        </w:tabs>
        <w:rPr>
          <w:ins w:id="225" w:author="辰 南" w:date="2024-03-15T10:21:00Z"/>
          <w:noProof/>
          <w14:ligatures w14:val="standardContextual"/>
        </w:rPr>
      </w:pPr>
      <w:ins w:id="226" w:author="辰 南" w:date="2024-03-15T10:21:00Z">
        <w:r w:rsidRPr="00E97179">
          <w:rPr>
            <w:rStyle w:val="affc"/>
            <w:noProof/>
          </w:rPr>
          <w:fldChar w:fldCharType="begin"/>
        </w:r>
        <w:r w:rsidRPr="00E97179">
          <w:rPr>
            <w:rStyle w:val="affc"/>
            <w:noProof/>
          </w:rPr>
          <w:instrText xml:space="preserve"> </w:instrText>
        </w:r>
        <w:r>
          <w:rPr>
            <w:noProof/>
          </w:rPr>
          <w:instrText>HYPERLINK \l "_Toc161390589"</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5.2.8 算法模型库</w:t>
        </w:r>
        <w:r>
          <w:rPr>
            <w:noProof/>
          </w:rPr>
          <w:tab/>
        </w:r>
        <w:r>
          <w:rPr>
            <w:noProof/>
          </w:rPr>
          <w:fldChar w:fldCharType="begin"/>
        </w:r>
        <w:r>
          <w:rPr>
            <w:noProof/>
          </w:rPr>
          <w:instrText xml:space="preserve"> PAGEREF _Toc161390589 \h </w:instrText>
        </w:r>
      </w:ins>
      <w:r>
        <w:rPr>
          <w:noProof/>
        </w:rPr>
      </w:r>
      <w:r>
        <w:rPr>
          <w:noProof/>
        </w:rPr>
        <w:fldChar w:fldCharType="separate"/>
      </w:r>
      <w:ins w:id="227" w:author="辰 南" w:date="2024-03-15T10:21:00Z">
        <w:r>
          <w:rPr>
            <w:noProof/>
          </w:rPr>
          <w:t>21</w:t>
        </w:r>
        <w:r>
          <w:rPr>
            <w:noProof/>
          </w:rPr>
          <w:fldChar w:fldCharType="end"/>
        </w:r>
        <w:r w:rsidRPr="00E97179">
          <w:rPr>
            <w:rStyle w:val="affc"/>
            <w:noProof/>
          </w:rPr>
          <w:fldChar w:fldCharType="end"/>
        </w:r>
      </w:ins>
    </w:p>
    <w:p w14:paraId="50841D8B" w14:textId="54A1504B" w:rsidR="00EF35B9" w:rsidRDefault="00EF35B9">
      <w:pPr>
        <w:pStyle w:val="TOC1"/>
        <w:tabs>
          <w:tab w:val="right" w:leader="dot" w:pos="9345"/>
        </w:tabs>
        <w:rPr>
          <w:ins w:id="228" w:author="辰 南" w:date="2024-03-15T10:21:00Z"/>
          <w:noProof/>
          <w14:ligatures w14:val="standardContextual"/>
        </w:rPr>
      </w:pPr>
      <w:ins w:id="229" w:author="辰 南" w:date="2024-03-15T10:21:00Z">
        <w:r w:rsidRPr="00E97179">
          <w:rPr>
            <w:rStyle w:val="affc"/>
            <w:noProof/>
          </w:rPr>
          <w:fldChar w:fldCharType="begin"/>
        </w:r>
        <w:r w:rsidRPr="00E97179">
          <w:rPr>
            <w:rStyle w:val="affc"/>
            <w:noProof/>
          </w:rPr>
          <w:instrText xml:space="preserve"> </w:instrText>
        </w:r>
        <w:r>
          <w:rPr>
            <w:noProof/>
          </w:rPr>
          <w:instrText>HYPERLINK \l "_Toc161390590"</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5.2.9 逻辑编排库</w:t>
        </w:r>
        <w:r>
          <w:rPr>
            <w:noProof/>
          </w:rPr>
          <w:tab/>
        </w:r>
        <w:r>
          <w:rPr>
            <w:noProof/>
          </w:rPr>
          <w:fldChar w:fldCharType="begin"/>
        </w:r>
        <w:r>
          <w:rPr>
            <w:noProof/>
          </w:rPr>
          <w:instrText xml:space="preserve"> PAGEREF _Toc161390590 \h </w:instrText>
        </w:r>
      </w:ins>
      <w:r>
        <w:rPr>
          <w:noProof/>
        </w:rPr>
      </w:r>
      <w:r>
        <w:rPr>
          <w:noProof/>
        </w:rPr>
        <w:fldChar w:fldCharType="separate"/>
      </w:r>
      <w:ins w:id="230" w:author="辰 南" w:date="2024-03-15T10:21:00Z">
        <w:r>
          <w:rPr>
            <w:noProof/>
          </w:rPr>
          <w:t>21</w:t>
        </w:r>
        <w:r>
          <w:rPr>
            <w:noProof/>
          </w:rPr>
          <w:fldChar w:fldCharType="end"/>
        </w:r>
        <w:r w:rsidRPr="00E97179">
          <w:rPr>
            <w:rStyle w:val="affc"/>
            <w:noProof/>
          </w:rPr>
          <w:fldChar w:fldCharType="end"/>
        </w:r>
      </w:ins>
    </w:p>
    <w:p w14:paraId="776E3A7B" w14:textId="38C366B4" w:rsidR="00EF35B9" w:rsidRDefault="00EF35B9">
      <w:pPr>
        <w:pStyle w:val="TOC1"/>
        <w:tabs>
          <w:tab w:val="right" w:leader="dot" w:pos="9345"/>
        </w:tabs>
        <w:rPr>
          <w:ins w:id="231" w:author="辰 南" w:date="2024-03-15T10:21:00Z"/>
          <w:noProof/>
          <w14:ligatures w14:val="standardContextual"/>
        </w:rPr>
      </w:pPr>
      <w:ins w:id="232" w:author="辰 南" w:date="2024-03-15T10:21:00Z">
        <w:r w:rsidRPr="00E97179">
          <w:rPr>
            <w:rStyle w:val="affc"/>
            <w:noProof/>
          </w:rPr>
          <w:fldChar w:fldCharType="begin"/>
        </w:r>
        <w:r w:rsidRPr="00E97179">
          <w:rPr>
            <w:rStyle w:val="affc"/>
            <w:noProof/>
          </w:rPr>
          <w:instrText xml:space="preserve"> </w:instrText>
        </w:r>
        <w:r>
          <w:rPr>
            <w:noProof/>
          </w:rPr>
          <w:instrText>HYPERLINK \l "_Toc161390591"</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5.2.10 流程编排库</w:t>
        </w:r>
        <w:r>
          <w:rPr>
            <w:noProof/>
          </w:rPr>
          <w:tab/>
        </w:r>
        <w:r>
          <w:rPr>
            <w:noProof/>
          </w:rPr>
          <w:fldChar w:fldCharType="begin"/>
        </w:r>
        <w:r>
          <w:rPr>
            <w:noProof/>
          </w:rPr>
          <w:instrText xml:space="preserve"> PAGEREF _Toc161390591 \h </w:instrText>
        </w:r>
      </w:ins>
      <w:r>
        <w:rPr>
          <w:noProof/>
        </w:rPr>
      </w:r>
      <w:r>
        <w:rPr>
          <w:noProof/>
        </w:rPr>
        <w:fldChar w:fldCharType="separate"/>
      </w:r>
      <w:ins w:id="233" w:author="辰 南" w:date="2024-03-15T10:21:00Z">
        <w:r>
          <w:rPr>
            <w:noProof/>
          </w:rPr>
          <w:t>22</w:t>
        </w:r>
        <w:r>
          <w:rPr>
            <w:noProof/>
          </w:rPr>
          <w:fldChar w:fldCharType="end"/>
        </w:r>
        <w:r w:rsidRPr="00E97179">
          <w:rPr>
            <w:rStyle w:val="affc"/>
            <w:noProof/>
          </w:rPr>
          <w:fldChar w:fldCharType="end"/>
        </w:r>
      </w:ins>
    </w:p>
    <w:p w14:paraId="5AC66A7B" w14:textId="6C13DD2B" w:rsidR="00EF35B9" w:rsidRDefault="00EF35B9">
      <w:pPr>
        <w:pStyle w:val="TOC1"/>
        <w:tabs>
          <w:tab w:val="right" w:leader="dot" w:pos="9345"/>
        </w:tabs>
        <w:rPr>
          <w:ins w:id="234" w:author="辰 南" w:date="2024-03-15T10:21:00Z"/>
          <w:noProof/>
          <w14:ligatures w14:val="standardContextual"/>
        </w:rPr>
      </w:pPr>
      <w:ins w:id="235" w:author="辰 南" w:date="2024-03-15T10:21:00Z">
        <w:r w:rsidRPr="00E97179">
          <w:rPr>
            <w:rStyle w:val="affc"/>
            <w:noProof/>
          </w:rPr>
          <w:fldChar w:fldCharType="begin"/>
        </w:r>
        <w:r w:rsidRPr="00E97179">
          <w:rPr>
            <w:rStyle w:val="affc"/>
            <w:noProof/>
          </w:rPr>
          <w:instrText xml:space="preserve"> </w:instrText>
        </w:r>
        <w:r>
          <w:rPr>
            <w:noProof/>
          </w:rPr>
          <w:instrText>HYPERLINK \l "_Toc161390592"</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5.2.11 服务引擎库</w:t>
        </w:r>
        <w:r>
          <w:rPr>
            <w:noProof/>
          </w:rPr>
          <w:tab/>
        </w:r>
        <w:r>
          <w:rPr>
            <w:noProof/>
          </w:rPr>
          <w:fldChar w:fldCharType="begin"/>
        </w:r>
        <w:r>
          <w:rPr>
            <w:noProof/>
          </w:rPr>
          <w:instrText xml:space="preserve"> PAGEREF _Toc161390592 \h </w:instrText>
        </w:r>
      </w:ins>
      <w:r>
        <w:rPr>
          <w:noProof/>
        </w:rPr>
      </w:r>
      <w:r>
        <w:rPr>
          <w:noProof/>
        </w:rPr>
        <w:fldChar w:fldCharType="separate"/>
      </w:r>
      <w:ins w:id="236" w:author="辰 南" w:date="2024-03-15T10:21:00Z">
        <w:r>
          <w:rPr>
            <w:noProof/>
          </w:rPr>
          <w:t>22</w:t>
        </w:r>
        <w:r>
          <w:rPr>
            <w:noProof/>
          </w:rPr>
          <w:fldChar w:fldCharType="end"/>
        </w:r>
        <w:r w:rsidRPr="00E97179">
          <w:rPr>
            <w:rStyle w:val="affc"/>
            <w:noProof/>
          </w:rPr>
          <w:fldChar w:fldCharType="end"/>
        </w:r>
      </w:ins>
    </w:p>
    <w:p w14:paraId="08EFDCCF" w14:textId="0DFFB048" w:rsidR="00EF35B9" w:rsidRDefault="00EF35B9">
      <w:pPr>
        <w:pStyle w:val="TOC1"/>
        <w:tabs>
          <w:tab w:val="right" w:leader="dot" w:pos="9345"/>
        </w:tabs>
        <w:rPr>
          <w:ins w:id="237" w:author="辰 南" w:date="2024-03-15T10:21:00Z"/>
          <w:noProof/>
          <w14:ligatures w14:val="standardContextual"/>
        </w:rPr>
      </w:pPr>
      <w:ins w:id="238" w:author="辰 南" w:date="2024-03-15T10:21:00Z">
        <w:r w:rsidRPr="00E97179">
          <w:rPr>
            <w:rStyle w:val="affc"/>
            <w:noProof/>
          </w:rPr>
          <w:fldChar w:fldCharType="begin"/>
        </w:r>
        <w:r w:rsidRPr="00E97179">
          <w:rPr>
            <w:rStyle w:val="affc"/>
            <w:noProof/>
          </w:rPr>
          <w:instrText xml:space="preserve"> </w:instrText>
        </w:r>
        <w:r>
          <w:rPr>
            <w:noProof/>
          </w:rPr>
          <w:instrText>HYPERLINK \l "_Toc161390593"</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5.3 开放性</w:t>
        </w:r>
        <w:r>
          <w:rPr>
            <w:noProof/>
          </w:rPr>
          <w:tab/>
        </w:r>
        <w:r>
          <w:rPr>
            <w:noProof/>
          </w:rPr>
          <w:fldChar w:fldCharType="begin"/>
        </w:r>
        <w:r>
          <w:rPr>
            <w:noProof/>
          </w:rPr>
          <w:instrText xml:space="preserve"> PAGEREF _Toc161390593 \h </w:instrText>
        </w:r>
      </w:ins>
      <w:r>
        <w:rPr>
          <w:noProof/>
        </w:rPr>
      </w:r>
      <w:r>
        <w:rPr>
          <w:noProof/>
        </w:rPr>
        <w:fldChar w:fldCharType="separate"/>
      </w:r>
      <w:ins w:id="239" w:author="辰 南" w:date="2024-03-15T10:21:00Z">
        <w:r>
          <w:rPr>
            <w:noProof/>
          </w:rPr>
          <w:t>22</w:t>
        </w:r>
        <w:r>
          <w:rPr>
            <w:noProof/>
          </w:rPr>
          <w:fldChar w:fldCharType="end"/>
        </w:r>
        <w:r w:rsidRPr="00E97179">
          <w:rPr>
            <w:rStyle w:val="affc"/>
            <w:noProof/>
          </w:rPr>
          <w:fldChar w:fldCharType="end"/>
        </w:r>
      </w:ins>
    </w:p>
    <w:p w14:paraId="74F6A8CB" w14:textId="0609B66B" w:rsidR="00EF35B9" w:rsidRDefault="00EF35B9">
      <w:pPr>
        <w:pStyle w:val="TOC1"/>
        <w:tabs>
          <w:tab w:val="right" w:leader="dot" w:pos="9345"/>
        </w:tabs>
        <w:rPr>
          <w:ins w:id="240" w:author="辰 南" w:date="2024-03-15T10:21:00Z"/>
          <w:noProof/>
          <w14:ligatures w14:val="standardContextual"/>
        </w:rPr>
      </w:pPr>
      <w:ins w:id="241" w:author="辰 南" w:date="2024-03-15T10:21:00Z">
        <w:r w:rsidRPr="00E97179">
          <w:rPr>
            <w:rStyle w:val="affc"/>
            <w:noProof/>
          </w:rPr>
          <w:fldChar w:fldCharType="begin"/>
        </w:r>
        <w:r w:rsidRPr="00E97179">
          <w:rPr>
            <w:rStyle w:val="affc"/>
            <w:noProof/>
          </w:rPr>
          <w:instrText xml:space="preserve"> </w:instrText>
        </w:r>
        <w:r>
          <w:rPr>
            <w:noProof/>
          </w:rPr>
          <w:instrText>HYPERLINK \l "_Toc161390594"</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5.3.1 开放技术标准</w:t>
        </w:r>
        <w:r>
          <w:rPr>
            <w:noProof/>
          </w:rPr>
          <w:tab/>
        </w:r>
        <w:r>
          <w:rPr>
            <w:noProof/>
          </w:rPr>
          <w:fldChar w:fldCharType="begin"/>
        </w:r>
        <w:r>
          <w:rPr>
            <w:noProof/>
          </w:rPr>
          <w:instrText xml:space="preserve"> PAGEREF _Toc161390594 \h </w:instrText>
        </w:r>
      </w:ins>
      <w:r>
        <w:rPr>
          <w:noProof/>
        </w:rPr>
      </w:r>
      <w:r>
        <w:rPr>
          <w:noProof/>
        </w:rPr>
        <w:fldChar w:fldCharType="separate"/>
      </w:r>
      <w:ins w:id="242" w:author="辰 南" w:date="2024-03-15T10:21:00Z">
        <w:r>
          <w:rPr>
            <w:noProof/>
          </w:rPr>
          <w:t>22</w:t>
        </w:r>
        <w:r>
          <w:rPr>
            <w:noProof/>
          </w:rPr>
          <w:fldChar w:fldCharType="end"/>
        </w:r>
        <w:r w:rsidRPr="00E97179">
          <w:rPr>
            <w:rStyle w:val="affc"/>
            <w:noProof/>
          </w:rPr>
          <w:fldChar w:fldCharType="end"/>
        </w:r>
      </w:ins>
    </w:p>
    <w:p w14:paraId="35B66B68" w14:textId="7B4A19B4" w:rsidR="00EF35B9" w:rsidRDefault="00EF35B9">
      <w:pPr>
        <w:pStyle w:val="TOC1"/>
        <w:tabs>
          <w:tab w:val="right" w:leader="dot" w:pos="9345"/>
        </w:tabs>
        <w:rPr>
          <w:ins w:id="243" w:author="辰 南" w:date="2024-03-15T10:21:00Z"/>
          <w:noProof/>
          <w14:ligatures w14:val="standardContextual"/>
        </w:rPr>
      </w:pPr>
      <w:ins w:id="244" w:author="辰 南" w:date="2024-03-15T10:21:00Z">
        <w:r w:rsidRPr="00E97179">
          <w:rPr>
            <w:rStyle w:val="affc"/>
            <w:noProof/>
          </w:rPr>
          <w:fldChar w:fldCharType="begin"/>
        </w:r>
        <w:r w:rsidRPr="00E97179">
          <w:rPr>
            <w:rStyle w:val="affc"/>
            <w:noProof/>
          </w:rPr>
          <w:instrText xml:space="preserve"> </w:instrText>
        </w:r>
        <w:r>
          <w:rPr>
            <w:noProof/>
          </w:rPr>
          <w:instrText>HYPERLINK \l "_Toc161390595"</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5.3.2 开放程度</w:t>
        </w:r>
        <w:r>
          <w:rPr>
            <w:noProof/>
          </w:rPr>
          <w:tab/>
        </w:r>
        <w:r>
          <w:rPr>
            <w:noProof/>
          </w:rPr>
          <w:fldChar w:fldCharType="begin"/>
        </w:r>
        <w:r>
          <w:rPr>
            <w:noProof/>
          </w:rPr>
          <w:instrText xml:space="preserve"> PAGEREF _Toc161390595 \h </w:instrText>
        </w:r>
      </w:ins>
      <w:r>
        <w:rPr>
          <w:noProof/>
        </w:rPr>
      </w:r>
      <w:r>
        <w:rPr>
          <w:noProof/>
        </w:rPr>
        <w:fldChar w:fldCharType="separate"/>
      </w:r>
      <w:ins w:id="245" w:author="辰 南" w:date="2024-03-15T10:21:00Z">
        <w:r>
          <w:rPr>
            <w:noProof/>
          </w:rPr>
          <w:t>22</w:t>
        </w:r>
        <w:r>
          <w:rPr>
            <w:noProof/>
          </w:rPr>
          <w:fldChar w:fldCharType="end"/>
        </w:r>
        <w:r w:rsidRPr="00E97179">
          <w:rPr>
            <w:rStyle w:val="affc"/>
            <w:noProof/>
          </w:rPr>
          <w:fldChar w:fldCharType="end"/>
        </w:r>
      </w:ins>
    </w:p>
    <w:p w14:paraId="324351C5" w14:textId="7E81171E" w:rsidR="00EF35B9" w:rsidRDefault="00EF35B9">
      <w:pPr>
        <w:pStyle w:val="TOC1"/>
        <w:tabs>
          <w:tab w:val="right" w:leader="dot" w:pos="9345"/>
        </w:tabs>
        <w:rPr>
          <w:ins w:id="246" w:author="辰 南" w:date="2024-03-15T10:21:00Z"/>
          <w:noProof/>
          <w14:ligatures w14:val="standardContextual"/>
        </w:rPr>
      </w:pPr>
      <w:ins w:id="247" w:author="辰 南" w:date="2024-03-15T10:21:00Z">
        <w:r w:rsidRPr="00E97179">
          <w:rPr>
            <w:rStyle w:val="affc"/>
            <w:noProof/>
          </w:rPr>
          <w:fldChar w:fldCharType="begin"/>
        </w:r>
        <w:r w:rsidRPr="00E97179">
          <w:rPr>
            <w:rStyle w:val="affc"/>
            <w:noProof/>
          </w:rPr>
          <w:instrText xml:space="preserve"> </w:instrText>
        </w:r>
        <w:r>
          <w:rPr>
            <w:noProof/>
          </w:rPr>
          <w:instrText>HYPERLINK \l "_Toc161390596"</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5.4 兼容性</w:t>
        </w:r>
        <w:r>
          <w:rPr>
            <w:noProof/>
          </w:rPr>
          <w:tab/>
        </w:r>
        <w:r>
          <w:rPr>
            <w:noProof/>
          </w:rPr>
          <w:fldChar w:fldCharType="begin"/>
        </w:r>
        <w:r>
          <w:rPr>
            <w:noProof/>
          </w:rPr>
          <w:instrText xml:space="preserve"> PAGEREF _Toc161390596 \h </w:instrText>
        </w:r>
      </w:ins>
      <w:r>
        <w:rPr>
          <w:noProof/>
        </w:rPr>
      </w:r>
      <w:r>
        <w:rPr>
          <w:noProof/>
        </w:rPr>
        <w:fldChar w:fldCharType="separate"/>
      </w:r>
      <w:ins w:id="248" w:author="辰 南" w:date="2024-03-15T10:21:00Z">
        <w:r>
          <w:rPr>
            <w:noProof/>
          </w:rPr>
          <w:t>22</w:t>
        </w:r>
        <w:r>
          <w:rPr>
            <w:noProof/>
          </w:rPr>
          <w:fldChar w:fldCharType="end"/>
        </w:r>
        <w:r w:rsidRPr="00E97179">
          <w:rPr>
            <w:rStyle w:val="affc"/>
            <w:noProof/>
          </w:rPr>
          <w:fldChar w:fldCharType="end"/>
        </w:r>
      </w:ins>
    </w:p>
    <w:p w14:paraId="5BA4B600" w14:textId="48F229FF" w:rsidR="00EF35B9" w:rsidRDefault="00EF35B9">
      <w:pPr>
        <w:pStyle w:val="TOC1"/>
        <w:tabs>
          <w:tab w:val="right" w:leader="dot" w:pos="9345"/>
        </w:tabs>
        <w:rPr>
          <w:ins w:id="249" w:author="辰 南" w:date="2024-03-15T10:21:00Z"/>
          <w:noProof/>
          <w14:ligatures w14:val="standardContextual"/>
        </w:rPr>
      </w:pPr>
      <w:ins w:id="250" w:author="辰 南" w:date="2024-03-15T10:21:00Z">
        <w:r w:rsidRPr="00E97179">
          <w:rPr>
            <w:rStyle w:val="affc"/>
            <w:noProof/>
          </w:rPr>
          <w:fldChar w:fldCharType="begin"/>
        </w:r>
        <w:r w:rsidRPr="00E97179">
          <w:rPr>
            <w:rStyle w:val="affc"/>
            <w:noProof/>
          </w:rPr>
          <w:instrText xml:space="preserve"> </w:instrText>
        </w:r>
        <w:r>
          <w:rPr>
            <w:noProof/>
          </w:rPr>
          <w:instrText>HYPERLINK \l "_Toc161390597"</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5.4.1 数据库兼容</w:t>
        </w:r>
        <w:r>
          <w:rPr>
            <w:noProof/>
          </w:rPr>
          <w:tab/>
        </w:r>
        <w:r>
          <w:rPr>
            <w:noProof/>
          </w:rPr>
          <w:fldChar w:fldCharType="begin"/>
        </w:r>
        <w:r>
          <w:rPr>
            <w:noProof/>
          </w:rPr>
          <w:instrText xml:space="preserve"> PAGEREF _Toc161390597 \h </w:instrText>
        </w:r>
      </w:ins>
      <w:r>
        <w:rPr>
          <w:noProof/>
        </w:rPr>
      </w:r>
      <w:r>
        <w:rPr>
          <w:noProof/>
        </w:rPr>
        <w:fldChar w:fldCharType="separate"/>
      </w:r>
      <w:ins w:id="251" w:author="辰 南" w:date="2024-03-15T10:21:00Z">
        <w:r>
          <w:rPr>
            <w:noProof/>
          </w:rPr>
          <w:t>23</w:t>
        </w:r>
        <w:r>
          <w:rPr>
            <w:noProof/>
          </w:rPr>
          <w:fldChar w:fldCharType="end"/>
        </w:r>
        <w:r w:rsidRPr="00E97179">
          <w:rPr>
            <w:rStyle w:val="affc"/>
            <w:noProof/>
          </w:rPr>
          <w:fldChar w:fldCharType="end"/>
        </w:r>
      </w:ins>
    </w:p>
    <w:p w14:paraId="58E70A1F" w14:textId="6CF98EDA" w:rsidR="00EF35B9" w:rsidRDefault="00EF35B9">
      <w:pPr>
        <w:pStyle w:val="TOC1"/>
        <w:tabs>
          <w:tab w:val="right" w:leader="dot" w:pos="9345"/>
        </w:tabs>
        <w:rPr>
          <w:ins w:id="252" w:author="辰 南" w:date="2024-03-15T10:21:00Z"/>
          <w:noProof/>
          <w14:ligatures w14:val="standardContextual"/>
        </w:rPr>
      </w:pPr>
      <w:ins w:id="253" w:author="辰 南" w:date="2024-03-15T10:21:00Z">
        <w:r w:rsidRPr="00E97179">
          <w:rPr>
            <w:rStyle w:val="affc"/>
            <w:noProof/>
          </w:rPr>
          <w:fldChar w:fldCharType="begin"/>
        </w:r>
        <w:r w:rsidRPr="00E97179">
          <w:rPr>
            <w:rStyle w:val="affc"/>
            <w:noProof/>
          </w:rPr>
          <w:instrText xml:space="preserve"> </w:instrText>
        </w:r>
        <w:r>
          <w:rPr>
            <w:noProof/>
          </w:rPr>
          <w:instrText>HYPERLINK \l "_Toc161390598"</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5.4.2 终端兼容</w:t>
        </w:r>
        <w:r>
          <w:rPr>
            <w:noProof/>
          </w:rPr>
          <w:tab/>
        </w:r>
        <w:r>
          <w:rPr>
            <w:noProof/>
          </w:rPr>
          <w:fldChar w:fldCharType="begin"/>
        </w:r>
        <w:r>
          <w:rPr>
            <w:noProof/>
          </w:rPr>
          <w:instrText xml:space="preserve"> PAGEREF _Toc161390598 \h </w:instrText>
        </w:r>
      </w:ins>
      <w:r>
        <w:rPr>
          <w:noProof/>
        </w:rPr>
      </w:r>
      <w:r>
        <w:rPr>
          <w:noProof/>
        </w:rPr>
        <w:fldChar w:fldCharType="separate"/>
      </w:r>
      <w:ins w:id="254" w:author="辰 南" w:date="2024-03-15T10:21:00Z">
        <w:r>
          <w:rPr>
            <w:noProof/>
          </w:rPr>
          <w:t>23</w:t>
        </w:r>
        <w:r>
          <w:rPr>
            <w:noProof/>
          </w:rPr>
          <w:fldChar w:fldCharType="end"/>
        </w:r>
        <w:r w:rsidRPr="00E97179">
          <w:rPr>
            <w:rStyle w:val="affc"/>
            <w:noProof/>
          </w:rPr>
          <w:fldChar w:fldCharType="end"/>
        </w:r>
      </w:ins>
    </w:p>
    <w:p w14:paraId="327C2539" w14:textId="58314ED5" w:rsidR="00EF35B9" w:rsidRDefault="00EF35B9">
      <w:pPr>
        <w:pStyle w:val="TOC1"/>
        <w:tabs>
          <w:tab w:val="right" w:leader="dot" w:pos="9345"/>
        </w:tabs>
        <w:rPr>
          <w:ins w:id="255" w:author="辰 南" w:date="2024-03-15T10:21:00Z"/>
          <w:noProof/>
          <w14:ligatures w14:val="standardContextual"/>
        </w:rPr>
      </w:pPr>
      <w:ins w:id="256" w:author="辰 南" w:date="2024-03-15T10:21:00Z">
        <w:r w:rsidRPr="00E97179">
          <w:rPr>
            <w:rStyle w:val="affc"/>
            <w:noProof/>
          </w:rPr>
          <w:fldChar w:fldCharType="begin"/>
        </w:r>
        <w:r w:rsidRPr="00E97179">
          <w:rPr>
            <w:rStyle w:val="affc"/>
            <w:noProof/>
          </w:rPr>
          <w:instrText xml:space="preserve"> </w:instrText>
        </w:r>
        <w:r>
          <w:rPr>
            <w:noProof/>
          </w:rPr>
          <w:instrText>HYPERLINK \l "_Toc161390599"</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5.4.3 云平台兼容</w:t>
        </w:r>
        <w:r>
          <w:rPr>
            <w:noProof/>
          </w:rPr>
          <w:tab/>
        </w:r>
        <w:r>
          <w:rPr>
            <w:noProof/>
          </w:rPr>
          <w:fldChar w:fldCharType="begin"/>
        </w:r>
        <w:r>
          <w:rPr>
            <w:noProof/>
          </w:rPr>
          <w:instrText xml:space="preserve"> PAGEREF _Toc161390599 \h </w:instrText>
        </w:r>
      </w:ins>
      <w:r>
        <w:rPr>
          <w:noProof/>
        </w:rPr>
      </w:r>
      <w:r>
        <w:rPr>
          <w:noProof/>
        </w:rPr>
        <w:fldChar w:fldCharType="separate"/>
      </w:r>
      <w:ins w:id="257" w:author="辰 南" w:date="2024-03-15T10:21:00Z">
        <w:r>
          <w:rPr>
            <w:noProof/>
          </w:rPr>
          <w:t>24</w:t>
        </w:r>
        <w:r>
          <w:rPr>
            <w:noProof/>
          </w:rPr>
          <w:fldChar w:fldCharType="end"/>
        </w:r>
        <w:r w:rsidRPr="00E97179">
          <w:rPr>
            <w:rStyle w:val="affc"/>
            <w:noProof/>
          </w:rPr>
          <w:fldChar w:fldCharType="end"/>
        </w:r>
      </w:ins>
    </w:p>
    <w:p w14:paraId="5FACCD01" w14:textId="15936930" w:rsidR="00EF35B9" w:rsidRDefault="00EF35B9">
      <w:pPr>
        <w:pStyle w:val="TOC1"/>
        <w:tabs>
          <w:tab w:val="right" w:leader="dot" w:pos="9345"/>
        </w:tabs>
        <w:rPr>
          <w:ins w:id="258" w:author="辰 南" w:date="2024-03-15T10:21:00Z"/>
          <w:noProof/>
          <w14:ligatures w14:val="standardContextual"/>
        </w:rPr>
      </w:pPr>
      <w:ins w:id="259" w:author="辰 南" w:date="2024-03-15T10:21:00Z">
        <w:r w:rsidRPr="00E97179">
          <w:rPr>
            <w:rStyle w:val="affc"/>
            <w:noProof/>
          </w:rPr>
          <w:fldChar w:fldCharType="begin"/>
        </w:r>
        <w:r w:rsidRPr="00E97179">
          <w:rPr>
            <w:rStyle w:val="affc"/>
            <w:noProof/>
          </w:rPr>
          <w:instrText xml:space="preserve"> </w:instrText>
        </w:r>
        <w:r>
          <w:rPr>
            <w:noProof/>
          </w:rPr>
          <w:instrText>HYPERLINK \l "_Toc161390600"</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5.5</w:t>
        </w:r>
        <w:r w:rsidRPr="00E97179">
          <w:rPr>
            <w:rStyle w:val="affc"/>
            <w:rFonts w:ascii="Times New Roman" w:hAnsi="Times New Roman"/>
            <w:noProof/>
          </w:rPr>
          <w:t xml:space="preserve"> </w:t>
        </w:r>
        <w:r w:rsidRPr="00E97179">
          <w:rPr>
            <w:rStyle w:val="affc"/>
            <w:rFonts w:ascii="Times New Roman" w:hAnsi="Times New Roman"/>
            <w:noProof/>
          </w:rPr>
          <w:t>易用性</w:t>
        </w:r>
        <w:r>
          <w:rPr>
            <w:noProof/>
          </w:rPr>
          <w:tab/>
        </w:r>
        <w:r>
          <w:rPr>
            <w:noProof/>
          </w:rPr>
          <w:fldChar w:fldCharType="begin"/>
        </w:r>
        <w:r>
          <w:rPr>
            <w:noProof/>
          </w:rPr>
          <w:instrText xml:space="preserve"> PAGEREF _Toc161390600 \h </w:instrText>
        </w:r>
      </w:ins>
      <w:r>
        <w:rPr>
          <w:noProof/>
        </w:rPr>
      </w:r>
      <w:r>
        <w:rPr>
          <w:noProof/>
        </w:rPr>
        <w:fldChar w:fldCharType="separate"/>
      </w:r>
      <w:ins w:id="260" w:author="辰 南" w:date="2024-03-15T10:21:00Z">
        <w:r>
          <w:rPr>
            <w:noProof/>
          </w:rPr>
          <w:t>24</w:t>
        </w:r>
        <w:r>
          <w:rPr>
            <w:noProof/>
          </w:rPr>
          <w:fldChar w:fldCharType="end"/>
        </w:r>
        <w:r w:rsidRPr="00E97179">
          <w:rPr>
            <w:rStyle w:val="affc"/>
            <w:noProof/>
          </w:rPr>
          <w:fldChar w:fldCharType="end"/>
        </w:r>
      </w:ins>
    </w:p>
    <w:p w14:paraId="03417C47" w14:textId="7678460D" w:rsidR="00EF35B9" w:rsidRDefault="00EF35B9">
      <w:pPr>
        <w:pStyle w:val="TOC1"/>
        <w:tabs>
          <w:tab w:val="right" w:leader="dot" w:pos="9345"/>
        </w:tabs>
        <w:rPr>
          <w:ins w:id="261" w:author="辰 南" w:date="2024-03-15T10:21:00Z"/>
          <w:noProof/>
          <w14:ligatures w14:val="standardContextual"/>
        </w:rPr>
      </w:pPr>
      <w:ins w:id="262" w:author="辰 南" w:date="2024-03-15T10:21:00Z">
        <w:r w:rsidRPr="00E97179">
          <w:rPr>
            <w:rStyle w:val="affc"/>
            <w:noProof/>
          </w:rPr>
          <w:fldChar w:fldCharType="begin"/>
        </w:r>
        <w:r w:rsidRPr="00E97179">
          <w:rPr>
            <w:rStyle w:val="affc"/>
            <w:noProof/>
          </w:rPr>
          <w:instrText xml:space="preserve"> </w:instrText>
        </w:r>
        <w:r>
          <w:rPr>
            <w:noProof/>
          </w:rPr>
          <w:instrText>HYPERLINK \l "_Toc161390601"</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5.5.1 多端融合</w:t>
        </w:r>
        <w:r>
          <w:rPr>
            <w:noProof/>
          </w:rPr>
          <w:tab/>
        </w:r>
        <w:r>
          <w:rPr>
            <w:noProof/>
          </w:rPr>
          <w:fldChar w:fldCharType="begin"/>
        </w:r>
        <w:r>
          <w:rPr>
            <w:noProof/>
          </w:rPr>
          <w:instrText xml:space="preserve"> PAGEREF _Toc161390601 \h </w:instrText>
        </w:r>
      </w:ins>
      <w:r>
        <w:rPr>
          <w:noProof/>
        </w:rPr>
      </w:r>
      <w:r>
        <w:rPr>
          <w:noProof/>
        </w:rPr>
        <w:fldChar w:fldCharType="separate"/>
      </w:r>
      <w:ins w:id="263" w:author="辰 南" w:date="2024-03-15T10:21:00Z">
        <w:r>
          <w:rPr>
            <w:noProof/>
          </w:rPr>
          <w:t>24</w:t>
        </w:r>
        <w:r>
          <w:rPr>
            <w:noProof/>
          </w:rPr>
          <w:fldChar w:fldCharType="end"/>
        </w:r>
        <w:r w:rsidRPr="00E97179">
          <w:rPr>
            <w:rStyle w:val="affc"/>
            <w:noProof/>
          </w:rPr>
          <w:fldChar w:fldCharType="end"/>
        </w:r>
      </w:ins>
    </w:p>
    <w:p w14:paraId="02496C44" w14:textId="716F4B28" w:rsidR="00EF35B9" w:rsidRDefault="00EF35B9">
      <w:pPr>
        <w:pStyle w:val="TOC1"/>
        <w:tabs>
          <w:tab w:val="right" w:leader="dot" w:pos="9345"/>
        </w:tabs>
        <w:rPr>
          <w:ins w:id="264" w:author="辰 南" w:date="2024-03-15T10:21:00Z"/>
          <w:noProof/>
          <w14:ligatures w14:val="standardContextual"/>
        </w:rPr>
      </w:pPr>
      <w:ins w:id="265" w:author="辰 南" w:date="2024-03-15T10:21:00Z">
        <w:r w:rsidRPr="00E97179">
          <w:rPr>
            <w:rStyle w:val="affc"/>
            <w:noProof/>
          </w:rPr>
          <w:lastRenderedPageBreak/>
          <w:fldChar w:fldCharType="begin"/>
        </w:r>
        <w:r w:rsidRPr="00E97179">
          <w:rPr>
            <w:rStyle w:val="affc"/>
            <w:noProof/>
          </w:rPr>
          <w:instrText xml:space="preserve"> </w:instrText>
        </w:r>
        <w:r>
          <w:rPr>
            <w:noProof/>
          </w:rPr>
          <w:instrText>HYPERLINK \l "_Toc161390602"</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5.5.2 定制功能</w:t>
        </w:r>
        <w:r>
          <w:rPr>
            <w:noProof/>
          </w:rPr>
          <w:tab/>
        </w:r>
        <w:r>
          <w:rPr>
            <w:noProof/>
          </w:rPr>
          <w:fldChar w:fldCharType="begin"/>
        </w:r>
        <w:r>
          <w:rPr>
            <w:noProof/>
          </w:rPr>
          <w:instrText xml:space="preserve"> PAGEREF _Toc161390602 \h </w:instrText>
        </w:r>
      </w:ins>
      <w:r>
        <w:rPr>
          <w:noProof/>
        </w:rPr>
      </w:r>
      <w:r>
        <w:rPr>
          <w:noProof/>
        </w:rPr>
        <w:fldChar w:fldCharType="separate"/>
      </w:r>
      <w:ins w:id="266" w:author="辰 南" w:date="2024-03-15T10:21:00Z">
        <w:r>
          <w:rPr>
            <w:noProof/>
          </w:rPr>
          <w:t>24</w:t>
        </w:r>
        <w:r>
          <w:rPr>
            <w:noProof/>
          </w:rPr>
          <w:fldChar w:fldCharType="end"/>
        </w:r>
        <w:r w:rsidRPr="00E97179">
          <w:rPr>
            <w:rStyle w:val="affc"/>
            <w:noProof/>
          </w:rPr>
          <w:fldChar w:fldCharType="end"/>
        </w:r>
      </w:ins>
    </w:p>
    <w:p w14:paraId="55CB1038" w14:textId="29969BB6" w:rsidR="00EF35B9" w:rsidRDefault="00EF35B9">
      <w:pPr>
        <w:pStyle w:val="TOC1"/>
        <w:tabs>
          <w:tab w:val="right" w:leader="dot" w:pos="9345"/>
        </w:tabs>
        <w:rPr>
          <w:ins w:id="267" w:author="辰 南" w:date="2024-03-15T10:21:00Z"/>
          <w:noProof/>
          <w14:ligatures w14:val="standardContextual"/>
        </w:rPr>
      </w:pPr>
      <w:ins w:id="268" w:author="辰 南" w:date="2024-03-15T10:21:00Z">
        <w:r w:rsidRPr="00E97179">
          <w:rPr>
            <w:rStyle w:val="affc"/>
            <w:noProof/>
          </w:rPr>
          <w:fldChar w:fldCharType="begin"/>
        </w:r>
        <w:r w:rsidRPr="00E97179">
          <w:rPr>
            <w:rStyle w:val="affc"/>
            <w:noProof/>
          </w:rPr>
          <w:instrText xml:space="preserve"> </w:instrText>
        </w:r>
        <w:r>
          <w:rPr>
            <w:noProof/>
          </w:rPr>
          <w:instrText>HYPERLINK \l "_Toc161390603"</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5.5.3 操作手册</w:t>
        </w:r>
        <w:r>
          <w:rPr>
            <w:noProof/>
          </w:rPr>
          <w:tab/>
        </w:r>
        <w:r>
          <w:rPr>
            <w:noProof/>
          </w:rPr>
          <w:fldChar w:fldCharType="begin"/>
        </w:r>
        <w:r>
          <w:rPr>
            <w:noProof/>
          </w:rPr>
          <w:instrText xml:space="preserve"> PAGEREF _Toc161390603 \h </w:instrText>
        </w:r>
      </w:ins>
      <w:r>
        <w:rPr>
          <w:noProof/>
        </w:rPr>
      </w:r>
      <w:r>
        <w:rPr>
          <w:noProof/>
        </w:rPr>
        <w:fldChar w:fldCharType="separate"/>
      </w:r>
      <w:ins w:id="269" w:author="辰 南" w:date="2024-03-15T10:21:00Z">
        <w:r>
          <w:rPr>
            <w:noProof/>
          </w:rPr>
          <w:t>24</w:t>
        </w:r>
        <w:r>
          <w:rPr>
            <w:noProof/>
          </w:rPr>
          <w:fldChar w:fldCharType="end"/>
        </w:r>
        <w:r w:rsidRPr="00E97179">
          <w:rPr>
            <w:rStyle w:val="affc"/>
            <w:noProof/>
          </w:rPr>
          <w:fldChar w:fldCharType="end"/>
        </w:r>
      </w:ins>
    </w:p>
    <w:p w14:paraId="6A3A28ED" w14:textId="0A07F769" w:rsidR="00EF35B9" w:rsidRDefault="00EF35B9">
      <w:pPr>
        <w:pStyle w:val="TOC1"/>
        <w:tabs>
          <w:tab w:val="right" w:leader="dot" w:pos="9345"/>
        </w:tabs>
        <w:rPr>
          <w:ins w:id="270" w:author="辰 南" w:date="2024-03-15T10:21:00Z"/>
          <w:noProof/>
          <w14:ligatures w14:val="standardContextual"/>
        </w:rPr>
      </w:pPr>
      <w:ins w:id="271" w:author="辰 南" w:date="2024-03-15T10:21:00Z">
        <w:r w:rsidRPr="00E97179">
          <w:rPr>
            <w:rStyle w:val="affc"/>
            <w:noProof/>
          </w:rPr>
          <w:fldChar w:fldCharType="begin"/>
        </w:r>
        <w:r w:rsidRPr="00E97179">
          <w:rPr>
            <w:rStyle w:val="affc"/>
            <w:noProof/>
          </w:rPr>
          <w:instrText xml:space="preserve"> </w:instrText>
        </w:r>
        <w:r>
          <w:rPr>
            <w:noProof/>
          </w:rPr>
          <w:instrText>HYPERLINK \l "_Toc161390604"</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5.6</w:t>
        </w:r>
        <w:r w:rsidRPr="00E97179">
          <w:rPr>
            <w:rStyle w:val="affc"/>
            <w:rFonts w:ascii="Times New Roman" w:hAnsi="Times New Roman"/>
            <w:noProof/>
          </w:rPr>
          <w:t xml:space="preserve"> </w:t>
        </w:r>
        <w:r w:rsidRPr="00E97179">
          <w:rPr>
            <w:rStyle w:val="affc"/>
            <w:rFonts w:ascii="Times New Roman" w:hAnsi="Times New Roman"/>
            <w:noProof/>
          </w:rPr>
          <w:t>可扩展性</w:t>
        </w:r>
        <w:r>
          <w:rPr>
            <w:noProof/>
          </w:rPr>
          <w:tab/>
        </w:r>
        <w:r>
          <w:rPr>
            <w:noProof/>
          </w:rPr>
          <w:fldChar w:fldCharType="begin"/>
        </w:r>
        <w:r>
          <w:rPr>
            <w:noProof/>
          </w:rPr>
          <w:instrText xml:space="preserve"> PAGEREF _Toc161390604 \h </w:instrText>
        </w:r>
      </w:ins>
      <w:r>
        <w:rPr>
          <w:noProof/>
        </w:rPr>
      </w:r>
      <w:r>
        <w:rPr>
          <w:noProof/>
        </w:rPr>
        <w:fldChar w:fldCharType="separate"/>
      </w:r>
      <w:ins w:id="272" w:author="辰 南" w:date="2024-03-15T10:21:00Z">
        <w:r>
          <w:rPr>
            <w:noProof/>
          </w:rPr>
          <w:t>24</w:t>
        </w:r>
        <w:r>
          <w:rPr>
            <w:noProof/>
          </w:rPr>
          <w:fldChar w:fldCharType="end"/>
        </w:r>
        <w:r w:rsidRPr="00E97179">
          <w:rPr>
            <w:rStyle w:val="affc"/>
            <w:noProof/>
          </w:rPr>
          <w:fldChar w:fldCharType="end"/>
        </w:r>
      </w:ins>
    </w:p>
    <w:p w14:paraId="5440F692" w14:textId="003249B0" w:rsidR="00EF35B9" w:rsidRDefault="00EF35B9">
      <w:pPr>
        <w:pStyle w:val="TOC1"/>
        <w:tabs>
          <w:tab w:val="right" w:leader="dot" w:pos="9345"/>
        </w:tabs>
        <w:rPr>
          <w:ins w:id="273" w:author="辰 南" w:date="2024-03-15T10:21:00Z"/>
          <w:noProof/>
          <w14:ligatures w14:val="standardContextual"/>
        </w:rPr>
      </w:pPr>
      <w:ins w:id="274" w:author="辰 南" w:date="2024-03-15T10:21:00Z">
        <w:r w:rsidRPr="00E97179">
          <w:rPr>
            <w:rStyle w:val="affc"/>
            <w:noProof/>
          </w:rPr>
          <w:fldChar w:fldCharType="begin"/>
        </w:r>
        <w:r w:rsidRPr="00E97179">
          <w:rPr>
            <w:rStyle w:val="affc"/>
            <w:noProof/>
          </w:rPr>
          <w:instrText xml:space="preserve"> </w:instrText>
        </w:r>
        <w:r>
          <w:rPr>
            <w:noProof/>
          </w:rPr>
          <w:instrText>HYPERLINK \l "_Toc161390605"</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5.6.1 模型扩展</w:t>
        </w:r>
        <w:r>
          <w:rPr>
            <w:noProof/>
          </w:rPr>
          <w:tab/>
        </w:r>
        <w:r>
          <w:rPr>
            <w:noProof/>
          </w:rPr>
          <w:fldChar w:fldCharType="begin"/>
        </w:r>
        <w:r>
          <w:rPr>
            <w:noProof/>
          </w:rPr>
          <w:instrText xml:space="preserve"> PAGEREF _Toc161390605 \h </w:instrText>
        </w:r>
      </w:ins>
      <w:r>
        <w:rPr>
          <w:noProof/>
        </w:rPr>
      </w:r>
      <w:r>
        <w:rPr>
          <w:noProof/>
        </w:rPr>
        <w:fldChar w:fldCharType="separate"/>
      </w:r>
      <w:ins w:id="275" w:author="辰 南" w:date="2024-03-15T10:21:00Z">
        <w:r>
          <w:rPr>
            <w:noProof/>
          </w:rPr>
          <w:t>24</w:t>
        </w:r>
        <w:r>
          <w:rPr>
            <w:noProof/>
          </w:rPr>
          <w:fldChar w:fldCharType="end"/>
        </w:r>
        <w:r w:rsidRPr="00E97179">
          <w:rPr>
            <w:rStyle w:val="affc"/>
            <w:noProof/>
          </w:rPr>
          <w:fldChar w:fldCharType="end"/>
        </w:r>
      </w:ins>
    </w:p>
    <w:p w14:paraId="5B401D26" w14:textId="417489B6" w:rsidR="00EF35B9" w:rsidRDefault="00EF35B9">
      <w:pPr>
        <w:pStyle w:val="TOC1"/>
        <w:tabs>
          <w:tab w:val="right" w:leader="dot" w:pos="9345"/>
        </w:tabs>
        <w:rPr>
          <w:ins w:id="276" w:author="辰 南" w:date="2024-03-15T10:21:00Z"/>
          <w:noProof/>
          <w14:ligatures w14:val="standardContextual"/>
        </w:rPr>
      </w:pPr>
      <w:ins w:id="277" w:author="辰 南" w:date="2024-03-15T10:21:00Z">
        <w:r w:rsidRPr="00E97179">
          <w:rPr>
            <w:rStyle w:val="affc"/>
            <w:noProof/>
          </w:rPr>
          <w:fldChar w:fldCharType="begin"/>
        </w:r>
        <w:r w:rsidRPr="00E97179">
          <w:rPr>
            <w:rStyle w:val="affc"/>
            <w:noProof/>
          </w:rPr>
          <w:instrText xml:space="preserve"> </w:instrText>
        </w:r>
        <w:r>
          <w:rPr>
            <w:noProof/>
          </w:rPr>
          <w:instrText>HYPERLINK \l "_Toc161390606"</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5.6.2 定制扩展</w:t>
        </w:r>
        <w:r>
          <w:rPr>
            <w:noProof/>
          </w:rPr>
          <w:tab/>
        </w:r>
        <w:r>
          <w:rPr>
            <w:noProof/>
          </w:rPr>
          <w:fldChar w:fldCharType="begin"/>
        </w:r>
        <w:r>
          <w:rPr>
            <w:noProof/>
          </w:rPr>
          <w:instrText xml:space="preserve"> PAGEREF _Toc161390606 \h </w:instrText>
        </w:r>
      </w:ins>
      <w:r>
        <w:rPr>
          <w:noProof/>
        </w:rPr>
      </w:r>
      <w:r>
        <w:rPr>
          <w:noProof/>
        </w:rPr>
        <w:fldChar w:fldCharType="separate"/>
      </w:r>
      <w:ins w:id="278" w:author="辰 南" w:date="2024-03-15T10:21:00Z">
        <w:r>
          <w:rPr>
            <w:noProof/>
          </w:rPr>
          <w:t>25</w:t>
        </w:r>
        <w:r>
          <w:rPr>
            <w:noProof/>
          </w:rPr>
          <w:fldChar w:fldCharType="end"/>
        </w:r>
        <w:r w:rsidRPr="00E97179">
          <w:rPr>
            <w:rStyle w:val="affc"/>
            <w:noProof/>
          </w:rPr>
          <w:fldChar w:fldCharType="end"/>
        </w:r>
      </w:ins>
    </w:p>
    <w:p w14:paraId="45AB1A0A" w14:textId="2B8CC694" w:rsidR="00EF35B9" w:rsidRDefault="00EF35B9">
      <w:pPr>
        <w:pStyle w:val="TOC1"/>
        <w:tabs>
          <w:tab w:val="right" w:leader="dot" w:pos="9345"/>
        </w:tabs>
        <w:rPr>
          <w:ins w:id="279" w:author="辰 南" w:date="2024-03-15T10:21:00Z"/>
          <w:noProof/>
          <w14:ligatures w14:val="standardContextual"/>
        </w:rPr>
      </w:pPr>
      <w:ins w:id="280" w:author="辰 南" w:date="2024-03-15T10:21:00Z">
        <w:r w:rsidRPr="00E97179">
          <w:rPr>
            <w:rStyle w:val="affc"/>
            <w:noProof/>
          </w:rPr>
          <w:fldChar w:fldCharType="begin"/>
        </w:r>
        <w:r w:rsidRPr="00E97179">
          <w:rPr>
            <w:rStyle w:val="affc"/>
            <w:noProof/>
          </w:rPr>
          <w:instrText xml:space="preserve"> </w:instrText>
        </w:r>
        <w:r>
          <w:rPr>
            <w:noProof/>
          </w:rPr>
          <w:instrText>HYPERLINK \l "_Toc161390607"</w:instrText>
        </w:r>
        <w:r w:rsidRPr="00E97179">
          <w:rPr>
            <w:rStyle w:val="affc"/>
            <w:noProof/>
          </w:rPr>
          <w:instrText xml:space="preserve"> </w:instrText>
        </w:r>
        <w:r w:rsidRPr="00E97179">
          <w:rPr>
            <w:rStyle w:val="affc"/>
            <w:noProof/>
          </w:rPr>
        </w:r>
        <w:r w:rsidRPr="00E97179">
          <w:rPr>
            <w:rStyle w:val="affc"/>
            <w:noProof/>
          </w:rPr>
          <w:fldChar w:fldCharType="separate"/>
        </w:r>
        <w:r w:rsidRPr="00E97179">
          <w:rPr>
            <w:rStyle w:val="affc"/>
            <w:noProof/>
          </w:rPr>
          <w:t>5.7</w:t>
        </w:r>
        <w:r w:rsidRPr="00E97179">
          <w:rPr>
            <w:rStyle w:val="affc"/>
            <w:rFonts w:ascii="Times New Roman" w:hAnsi="Times New Roman"/>
            <w:noProof/>
          </w:rPr>
          <w:t xml:space="preserve"> </w:t>
        </w:r>
        <w:r w:rsidRPr="00E97179">
          <w:rPr>
            <w:rStyle w:val="affc"/>
            <w:rFonts w:ascii="Times New Roman" w:hAnsi="Times New Roman"/>
            <w:noProof/>
          </w:rPr>
          <w:t>可靠性</w:t>
        </w:r>
        <w:r>
          <w:rPr>
            <w:noProof/>
          </w:rPr>
          <w:tab/>
        </w:r>
        <w:r>
          <w:rPr>
            <w:noProof/>
          </w:rPr>
          <w:fldChar w:fldCharType="begin"/>
        </w:r>
        <w:r>
          <w:rPr>
            <w:noProof/>
          </w:rPr>
          <w:instrText xml:space="preserve"> PAGEREF _Toc161390607 \h </w:instrText>
        </w:r>
      </w:ins>
      <w:r>
        <w:rPr>
          <w:noProof/>
        </w:rPr>
      </w:r>
      <w:r>
        <w:rPr>
          <w:noProof/>
        </w:rPr>
        <w:fldChar w:fldCharType="separate"/>
      </w:r>
      <w:ins w:id="281" w:author="辰 南" w:date="2024-03-15T10:21:00Z">
        <w:r>
          <w:rPr>
            <w:noProof/>
          </w:rPr>
          <w:t>25</w:t>
        </w:r>
        <w:r>
          <w:rPr>
            <w:noProof/>
          </w:rPr>
          <w:fldChar w:fldCharType="end"/>
        </w:r>
        <w:r w:rsidRPr="00E97179">
          <w:rPr>
            <w:rStyle w:val="affc"/>
            <w:noProof/>
          </w:rPr>
          <w:fldChar w:fldCharType="end"/>
        </w:r>
      </w:ins>
    </w:p>
    <w:p w14:paraId="31020AFE" w14:textId="5012C64D" w:rsidR="001B6730" w:rsidDel="00EF35B9" w:rsidRDefault="001B6730">
      <w:pPr>
        <w:pStyle w:val="TOC1"/>
        <w:tabs>
          <w:tab w:val="right" w:leader="dot" w:pos="9345"/>
        </w:tabs>
        <w:rPr>
          <w:del w:id="282" w:author="辰 南" w:date="2024-03-15T10:21:00Z"/>
          <w:noProof/>
        </w:rPr>
      </w:pPr>
      <w:del w:id="283" w:author="辰 南" w:date="2024-03-15T10:21:00Z">
        <w:r w:rsidRPr="00EF35B9" w:rsidDel="00EF35B9">
          <w:rPr>
            <w:rPrChange w:id="284" w:author="辰 南" w:date="2024-03-15T10:21:00Z">
              <w:rPr>
                <w:rStyle w:val="affc"/>
                <w:noProof/>
              </w:rPr>
            </w:rPrChange>
          </w:rPr>
          <w:delText>目　　次</w:delText>
        </w:r>
        <w:r w:rsidDel="00EF35B9">
          <w:rPr>
            <w:noProof/>
          </w:rPr>
          <w:tab/>
        </w:r>
        <w:r w:rsidR="0015689E" w:rsidDel="00EF35B9">
          <w:rPr>
            <w:noProof/>
          </w:rPr>
          <w:delText>I</w:delText>
        </w:r>
      </w:del>
    </w:p>
    <w:p w14:paraId="366C8CCA" w14:textId="3E71D02C" w:rsidR="001B6730" w:rsidDel="00EF35B9" w:rsidRDefault="001B6730">
      <w:pPr>
        <w:pStyle w:val="TOC1"/>
        <w:tabs>
          <w:tab w:val="right" w:leader="dot" w:pos="9345"/>
        </w:tabs>
        <w:rPr>
          <w:del w:id="285" w:author="辰 南" w:date="2024-03-15T10:21:00Z"/>
          <w:noProof/>
        </w:rPr>
      </w:pPr>
      <w:del w:id="286" w:author="辰 南" w:date="2024-03-15T10:21:00Z">
        <w:r w:rsidRPr="00EF35B9" w:rsidDel="00EF35B9">
          <w:rPr>
            <w:rPrChange w:id="287" w:author="辰 南" w:date="2024-03-15T10:21:00Z">
              <w:rPr>
                <w:rStyle w:val="affc"/>
                <w:noProof/>
              </w:rPr>
            </w:rPrChange>
          </w:rPr>
          <w:delText>前　　言</w:delText>
        </w:r>
        <w:r w:rsidDel="00EF35B9">
          <w:rPr>
            <w:noProof/>
          </w:rPr>
          <w:tab/>
        </w:r>
        <w:r w:rsidR="0015689E" w:rsidDel="00EF35B9">
          <w:rPr>
            <w:noProof/>
          </w:rPr>
          <w:delText>IV</w:delText>
        </w:r>
      </w:del>
    </w:p>
    <w:p w14:paraId="7D61E50A" w14:textId="2A878F81" w:rsidR="001B6730" w:rsidDel="00EF35B9" w:rsidRDefault="001B6730">
      <w:pPr>
        <w:pStyle w:val="TOC1"/>
        <w:tabs>
          <w:tab w:val="right" w:leader="dot" w:pos="9345"/>
        </w:tabs>
        <w:rPr>
          <w:del w:id="288" w:author="辰 南" w:date="2024-03-15T10:21:00Z"/>
          <w:noProof/>
        </w:rPr>
      </w:pPr>
      <w:del w:id="289" w:author="辰 南" w:date="2024-03-15T10:21:00Z">
        <w:r w:rsidRPr="00EF35B9" w:rsidDel="00EF35B9">
          <w:rPr>
            <w:rPrChange w:id="290" w:author="辰 南" w:date="2024-03-15T10:21:00Z">
              <w:rPr>
                <w:rStyle w:val="affc"/>
                <w:noProof/>
              </w:rPr>
            </w:rPrChange>
          </w:rPr>
          <w:delText>1 范围</w:delText>
        </w:r>
        <w:r w:rsidDel="00EF35B9">
          <w:rPr>
            <w:noProof/>
          </w:rPr>
          <w:tab/>
        </w:r>
        <w:r w:rsidR="0015689E" w:rsidDel="00EF35B9">
          <w:rPr>
            <w:noProof/>
          </w:rPr>
          <w:delText>5</w:delText>
        </w:r>
      </w:del>
    </w:p>
    <w:p w14:paraId="2F9CB1A9" w14:textId="79F23616" w:rsidR="001B6730" w:rsidDel="00EF35B9" w:rsidRDefault="001B6730">
      <w:pPr>
        <w:pStyle w:val="TOC1"/>
        <w:tabs>
          <w:tab w:val="right" w:leader="dot" w:pos="9345"/>
        </w:tabs>
        <w:rPr>
          <w:del w:id="291" w:author="辰 南" w:date="2024-03-15T10:21:00Z"/>
          <w:noProof/>
        </w:rPr>
      </w:pPr>
      <w:del w:id="292" w:author="辰 南" w:date="2024-03-15T10:21:00Z">
        <w:r w:rsidRPr="00EF35B9" w:rsidDel="00EF35B9">
          <w:rPr>
            <w:rPrChange w:id="293" w:author="辰 南" w:date="2024-03-15T10:21:00Z">
              <w:rPr>
                <w:rStyle w:val="affc"/>
                <w:noProof/>
              </w:rPr>
            </w:rPrChange>
          </w:rPr>
          <w:delText>2 规范性引用文件</w:delText>
        </w:r>
        <w:r w:rsidDel="00EF35B9">
          <w:rPr>
            <w:noProof/>
          </w:rPr>
          <w:tab/>
        </w:r>
        <w:r w:rsidR="0015689E" w:rsidDel="00EF35B9">
          <w:rPr>
            <w:noProof/>
          </w:rPr>
          <w:delText>5</w:delText>
        </w:r>
      </w:del>
    </w:p>
    <w:p w14:paraId="29587225" w14:textId="17AF098C" w:rsidR="001B6730" w:rsidDel="00EF35B9" w:rsidRDefault="001B6730">
      <w:pPr>
        <w:pStyle w:val="TOC1"/>
        <w:tabs>
          <w:tab w:val="right" w:leader="dot" w:pos="9345"/>
        </w:tabs>
        <w:rPr>
          <w:del w:id="294" w:author="辰 南" w:date="2024-03-15T10:21:00Z"/>
          <w:noProof/>
        </w:rPr>
      </w:pPr>
      <w:del w:id="295" w:author="辰 南" w:date="2024-03-15T10:21:00Z">
        <w:r w:rsidRPr="00EF35B9" w:rsidDel="00EF35B9">
          <w:rPr>
            <w:rPrChange w:id="296" w:author="辰 南" w:date="2024-03-15T10:21:00Z">
              <w:rPr>
                <w:rStyle w:val="affc"/>
                <w:noProof/>
              </w:rPr>
            </w:rPrChange>
          </w:rPr>
          <w:delText>3</w:delText>
        </w:r>
        <w:r w:rsidRPr="00EF35B9" w:rsidDel="00EF35B9">
          <w:rPr>
            <w:rPrChange w:id="297" w:author="辰 南" w:date="2024-03-15T10:21:00Z">
              <w:rPr>
                <w:rStyle w:val="affc"/>
                <w:rFonts w:ascii="Times New Roman" w:hAnsi="Times New Roman"/>
                <w:noProof/>
              </w:rPr>
            </w:rPrChange>
          </w:rPr>
          <w:delText xml:space="preserve"> </w:delText>
        </w:r>
        <w:r w:rsidRPr="00EF35B9" w:rsidDel="00EF35B9">
          <w:rPr>
            <w:rFonts w:hint="eastAsia"/>
            <w:rPrChange w:id="298" w:author="辰 南" w:date="2024-03-15T10:21:00Z">
              <w:rPr>
                <w:rStyle w:val="affc"/>
                <w:rFonts w:ascii="Times New Roman" w:hAnsi="Times New Roman" w:hint="eastAsia"/>
                <w:noProof/>
              </w:rPr>
            </w:rPrChange>
          </w:rPr>
          <w:delText>术语、定义和缩略语</w:delText>
        </w:r>
        <w:r w:rsidDel="00EF35B9">
          <w:rPr>
            <w:noProof/>
          </w:rPr>
          <w:tab/>
        </w:r>
        <w:r w:rsidR="0015689E" w:rsidDel="00EF35B9">
          <w:rPr>
            <w:noProof/>
          </w:rPr>
          <w:delText>5</w:delText>
        </w:r>
      </w:del>
    </w:p>
    <w:p w14:paraId="411FAF70" w14:textId="01538351" w:rsidR="001B6730" w:rsidDel="00EF35B9" w:rsidRDefault="001B6730">
      <w:pPr>
        <w:pStyle w:val="TOC1"/>
        <w:tabs>
          <w:tab w:val="right" w:leader="dot" w:pos="9345"/>
        </w:tabs>
        <w:rPr>
          <w:del w:id="299" w:author="辰 南" w:date="2024-03-15T10:21:00Z"/>
          <w:noProof/>
        </w:rPr>
      </w:pPr>
      <w:del w:id="300" w:author="辰 南" w:date="2024-03-15T10:21:00Z">
        <w:r w:rsidRPr="00EF35B9" w:rsidDel="00EF35B9">
          <w:rPr>
            <w:rPrChange w:id="301" w:author="辰 南" w:date="2024-03-15T10:21:00Z">
              <w:rPr>
                <w:rStyle w:val="affc"/>
                <w:noProof/>
              </w:rPr>
            </w:rPrChange>
          </w:rPr>
          <w:delText>3.1 术语定义</w:delText>
        </w:r>
        <w:r w:rsidDel="00EF35B9">
          <w:rPr>
            <w:noProof/>
          </w:rPr>
          <w:tab/>
        </w:r>
        <w:r w:rsidR="0015689E" w:rsidDel="00EF35B9">
          <w:rPr>
            <w:noProof/>
          </w:rPr>
          <w:delText>5</w:delText>
        </w:r>
      </w:del>
    </w:p>
    <w:p w14:paraId="779A25CA" w14:textId="42E69967" w:rsidR="001B6730" w:rsidDel="00EF35B9" w:rsidRDefault="001B6730">
      <w:pPr>
        <w:pStyle w:val="TOC2"/>
        <w:tabs>
          <w:tab w:val="right" w:leader="dot" w:pos="9345"/>
        </w:tabs>
        <w:rPr>
          <w:del w:id="302" w:author="辰 南" w:date="2024-03-15T10:21:00Z"/>
          <w:noProof/>
        </w:rPr>
      </w:pPr>
      <w:del w:id="303" w:author="辰 南" w:date="2024-03-15T10:21:00Z">
        <w:r w:rsidRPr="00EF35B9" w:rsidDel="00EF35B9">
          <w:rPr>
            <w:rPrChange w:id="304" w:author="辰 南" w:date="2024-03-15T10:21:00Z">
              <w:rPr>
                <w:rStyle w:val="affc"/>
                <w:rFonts w:ascii="黑体" w:eastAsia="黑体" w:hAnsi="黑体" w:cs="宋体"/>
                <w:noProof/>
              </w:rPr>
            </w:rPrChange>
          </w:rPr>
          <w:delText>3.1.1</w:delText>
        </w:r>
        <w:r w:rsidRPr="00EF35B9" w:rsidDel="00EF35B9">
          <w:rPr>
            <w:rPrChange w:id="305" w:author="辰 南" w:date="2024-03-15T10:21:00Z">
              <w:rPr>
                <w:rStyle w:val="affc"/>
                <w:rFonts w:ascii="宋体" w:hAnsi="宋体" w:cs="宋体"/>
                <w:noProof/>
                <w:kern w:val="0"/>
              </w:rPr>
            </w:rPrChange>
          </w:rPr>
          <w:delText xml:space="preserve"> </w:delText>
        </w:r>
        <w:r w:rsidRPr="00EF35B9" w:rsidDel="00EF35B9">
          <w:rPr>
            <w:rPrChange w:id="306" w:author="辰 南" w:date="2024-03-15T10:21:00Z">
              <w:rPr>
                <w:rStyle w:val="affc"/>
                <w:rFonts w:ascii="宋体" w:hAnsi="宋体" w:cs="宋体"/>
                <w:noProof/>
                <w:kern w:val="0"/>
              </w:rPr>
            </w:rPrChange>
          </w:rPr>
          <w:delText>组件</w:delText>
        </w:r>
        <w:r w:rsidDel="00EF35B9">
          <w:rPr>
            <w:noProof/>
          </w:rPr>
          <w:tab/>
        </w:r>
        <w:r w:rsidR="0015689E" w:rsidDel="00EF35B9">
          <w:rPr>
            <w:noProof/>
          </w:rPr>
          <w:delText>5</w:delText>
        </w:r>
      </w:del>
    </w:p>
    <w:p w14:paraId="6FA8A8DF" w14:textId="3945F9A2" w:rsidR="001B6730" w:rsidDel="00EF35B9" w:rsidRDefault="001B6730">
      <w:pPr>
        <w:pStyle w:val="TOC2"/>
        <w:tabs>
          <w:tab w:val="right" w:leader="dot" w:pos="9345"/>
        </w:tabs>
        <w:rPr>
          <w:del w:id="307" w:author="辰 南" w:date="2024-03-15T10:21:00Z"/>
          <w:noProof/>
        </w:rPr>
      </w:pPr>
      <w:del w:id="308" w:author="辰 南" w:date="2024-03-15T10:21:00Z">
        <w:r w:rsidRPr="00EF35B9" w:rsidDel="00EF35B9">
          <w:rPr>
            <w:rPrChange w:id="309" w:author="辰 南" w:date="2024-03-15T10:21:00Z">
              <w:rPr>
                <w:rStyle w:val="affc"/>
                <w:rFonts w:ascii="黑体" w:eastAsia="黑体" w:hAnsi="黑体" w:cs="宋体"/>
                <w:noProof/>
                <w:kern w:val="0"/>
              </w:rPr>
            </w:rPrChange>
          </w:rPr>
          <w:delText>3.1.2</w:delText>
        </w:r>
        <w:r w:rsidRPr="00EF35B9" w:rsidDel="00EF35B9">
          <w:rPr>
            <w:rPrChange w:id="310" w:author="辰 南" w:date="2024-03-15T10:21:00Z">
              <w:rPr>
                <w:rStyle w:val="affc"/>
                <w:rFonts w:ascii="宋体" w:hAnsi="宋体" w:cs="宋体"/>
                <w:noProof/>
                <w:kern w:val="0"/>
              </w:rPr>
            </w:rPrChange>
          </w:rPr>
          <w:delText xml:space="preserve"> </w:delText>
        </w:r>
        <w:r w:rsidRPr="00EF35B9" w:rsidDel="00EF35B9">
          <w:rPr>
            <w:rPrChange w:id="311" w:author="辰 南" w:date="2024-03-15T10:21:00Z">
              <w:rPr>
                <w:rStyle w:val="affc"/>
                <w:rFonts w:ascii="宋体" w:hAnsi="宋体" w:cs="宋体"/>
                <w:noProof/>
                <w:kern w:val="0"/>
              </w:rPr>
            </w:rPrChange>
          </w:rPr>
          <w:delText>模板</w:delText>
        </w:r>
        <w:r w:rsidDel="00EF35B9">
          <w:rPr>
            <w:noProof/>
          </w:rPr>
          <w:tab/>
        </w:r>
        <w:r w:rsidR="0015689E" w:rsidDel="00EF35B9">
          <w:rPr>
            <w:noProof/>
          </w:rPr>
          <w:delText>5</w:delText>
        </w:r>
      </w:del>
    </w:p>
    <w:p w14:paraId="346361D5" w14:textId="6D9767F8" w:rsidR="001B6730" w:rsidDel="00EF35B9" w:rsidRDefault="001B6730">
      <w:pPr>
        <w:pStyle w:val="TOC2"/>
        <w:tabs>
          <w:tab w:val="right" w:leader="dot" w:pos="9345"/>
        </w:tabs>
        <w:rPr>
          <w:del w:id="312" w:author="辰 南" w:date="2024-03-15T10:21:00Z"/>
          <w:noProof/>
        </w:rPr>
      </w:pPr>
      <w:del w:id="313" w:author="辰 南" w:date="2024-03-15T10:21:00Z">
        <w:r w:rsidRPr="00EF35B9" w:rsidDel="00EF35B9">
          <w:rPr>
            <w:rPrChange w:id="314" w:author="辰 南" w:date="2024-03-15T10:21:00Z">
              <w:rPr>
                <w:rStyle w:val="affc"/>
                <w:rFonts w:ascii="黑体" w:eastAsia="黑体" w:hAnsi="黑体" w:cs="宋体"/>
                <w:noProof/>
              </w:rPr>
            </w:rPrChange>
          </w:rPr>
          <w:delText>3.1.3</w:delText>
        </w:r>
        <w:r w:rsidRPr="00EF35B9" w:rsidDel="00EF35B9">
          <w:rPr>
            <w:rPrChange w:id="315" w:author="辰 南" w:date="2024-03-15T10:21:00Z">
              <w:rPr>
                <w:rStyle w:val="affc"/>
                <w:rFonts w:ascii="宋体" w:hAnsi="宋体" w:cs="宋体"/>
                <w:noProof/>
                <w:kern w:val="0"/>
              </w:rPr>
            </w:rPrChange>
          </w:rPr>
          <w:delText xml:space="preserve"> </w:delText>
        </w:r>
        <w:r w:rsidRPr="00EF35B9" w:rsidDel="00EF35B9">
          <w:rPr>
            <w:rPrChange w:id="316" w:author="辰 南" w:date="2024-03-15T10:21:00Z">
              <w:rPr>
                <w:rStyle w:val="affc"/>
                <w:rFonts w:ascii="宋体" w:hAnsi="宋体" w:cs="宋体"/>
                <w:noProof/>
                <w:kern w:val="0"/>
              </w:rPr>
            </w:rPrChange>
          </w:rPr>
          <w:delText>服务</w:delText>
        </w:r>
        <w:r w:rsidDel="00EF35B9">
          <w:rPr>
            <w:noProof/>
          </w:rPr>
          <w:tab/>
        </w:r>
        <w:r w:rsidR="0015689E" w:rsidDel="00EF35B9">
          <w:rPr>
            <w:noProof/>
          </w:rPr>
          <w:delText>5</w:delText>
        </w:r>
      </w:del>
    </w:p>
    <w:p w14:paraId="63ACF4BB" w14:textId="68FEF2BC" w:rsidR="001B6730" w:rsidDel="00EF35B9" w:rsidRDefault="001B6730">
      <w:pPr>
        <w:pStyle w:val="TOC2"/>
        <w:tabs>
          <w:tab w:val="right" w:leader="dot" w:pos="9345"/>
        </w:tabs>
        <w:rPr>
          <w:del w:id="317" w:author="辰 南" w:date="2024-03-15T10:21:00Z"/>
          <w:noProof/>
        </w:rPr>
      </w:pPr>
      <w:del w:id="318" w:author="辰 南" w:date="2024-03-15T10:21:00Z">
        <w:r w:rsidRPr="00EF35B9" w:rsidDel="00EF35B9">
          <w:rPr>
            <w:rPrChange w:id="319" w:author="辰 南" w:date="2024-03-15T10:21:00Z">
              <w:rPr>
                <w:rStyle w:val="affc"/>
                <w:rFonts w:ascii="黑体" w:eastAsia="黑体" w:hAnsi="黑体" w:cs="宋体"/>
                <w:noProof/>
                <w:kern w:val="0"/>
              </w:rPr>
            </w:rPrChange>
          </w:rPr>
          <w:delText>3.1.4</w:delText>
        </w:r>
        <w:r w:rsidRPr="00EF35B9" w:rsidDel="00EF35B9">
          <w:rPr>
            <w:rPrChange w:id="320" w:author="辰 南" w:date="2024-03-15T10:21:00Z">
              <w:rPr>
                <w:rStyle w:val="affc"/>
                <w:rFonts w:ascii="宋体" w:hAnsi="宋体" w:cs="宋体"/>
                <w:noProof/>
                <w:kern w:val="0"/>
              </w:rPr>
            </w:rPrChange>
          </w:rPr>
          <w:delText xml:space="preserve"> </w:delText>
        </w:r>
        <w:r w:rsidRPr="00EF35B9" w:rsidDel="00EF35B9">
          <w:rPr>
            <w:rPrChange w:id="321" w:author="辰 南" w:date="2024-03-15T10:21:00Z">
              <w:rPr>
                <w:rStyle w:val="affc"/>
                <w:rFonts w:ascii="宋体" w:hAnsi="宋体" w:cs="宋体"/>
                <w:noProof/>
                <w:kern w:val="0"/>
              </w:rPr>
            </w:rPrChange>
          </w:rPr>
          <w:delText>交互资产库</w:delText>
        </w:r>
        <w:r w:rsidDel="00EF35B9">
          <w:rPr>
            <w:noProof/>
          </w:rPr>
          <w:tab/>
        </w:r>
        <w:r w:rsidR="0015689E" w:rsidDel="00EF35B9">
          <w:rPr>
            <w:noProof/>
          </w:rPr>
          <w:delText>6</w:delText>
        </w:r>
      </w:del>
    </w:p>
    <w:p w14:paraId="7D35874A" w14:textId="5CE21577" w:rsidR="001B6730" w:rsidDel="00EF35B9" w:rsidRDefault="001B6730">
      <w:pPr>
        <w:pStyle w:val="TOC1"/>
        <w:tabs>
          <w:tab w:val="right" w:leader="dot" w:pos="9345"/>
        </w:tabs>
        <w:rPr>
          <w:del w:id="322" w:author="辰 南" w:date="2024-03-15T10:21:00Z"/>
          <w:noProof/>
        </w:rPr>
      </w:pPr>
      <w:del w:id="323" w:author="辰 南" w:date="2024-03-15T10:21:00Z">
        <w:r w:rsidRPr="00EF35B9" w:rsidDel="00EF35B9">
          <w:rPr>
            <w:rPrChange w:id="324" w:author="辰 南" w:date="2024-03-15T10:21:00Z">
              <w:rPr>
                <w:rStyle w:val="affc"/>
                <w:noProof/>
              </w:rPr>
            </w:rPrChange>
          </w:rPr>
          <w:delText>3.2 缩略语</w:delText>
        </w:r>
        <w:r w:rsidDel="00EF35B9">
          <w:rPr>
            <w:noProof/>
          </w:rPr>
          <w:tab/>
        </w:r>
        <w:r w:rsidR="0015689E" w:rsidDel="00EF35B9">
          <w:rPr>
            <w:noProof/>
          </w:rPr>
          <w:delText>6</w:delText>
        </w:r>
      </w:del>
    </w:p>
    <w:p w14:paraId="09942E87" w14:textId="42A5FAC3" w:rsidR="001B6730" w:rsidDel="00EF35B9" w:rsidRDefault="001B6730">
      <w:pPr>
        <w:pStyle w:val="TOC1"/>
        <w:tabs>
          <w:tab w:val="right" w:leader="dot" w:pos="9345"/>
        </w:tabs>
        <w:rPr>
          <w:del w:id="325" w:author="辰 南" w:date="2024-03-15T10:21:00Z"/>
          <w:noProof/>
        </w:rPr>
      </w:pPr>
      <w:del w:id="326" w:author="辰 南" w:date="2024-03-15T10:21:00Z">
        <w:r w:rsidRPr="00EF35B9" w:rsidDel="00EF35B9">
          <w:rPr>
            <w:rPrChange w:id="327" w:author="辰 南" w:date="2024-03-15T10:21:00Z">
              <w:rPr>
                <w:rStyle w:val="affc"/>
                <w:noProof/>
              </w:rPr>
            </w:rPrChange>
          </w:rPr>
          <w:delText>4 技术要求</w:delText>
        </w:r>
        <w:r w:rsidDel="00EF35B9">
          <w:rPr>
            <w:noProof/>
          </w:rPr>
          <w:tab/>
        </w:r>
        <w:r w:rsidR="0015689E" w:rsidDel="00EF35B9">
          <w:rPr>
            <w:noProof/>
          </w:rPr>
          <w:delText>7</w:delText>
        </w:r>
      </w:del>
    </w:p>
    <w:p w14:paraId="14C9A246" w14:textId="5B05930F" w:rsidR="001B6730" w:rsidDel="00EF35B9" w:rsidRDefault="001B6730">
      <w:pPr>
        <w:pStyle w:val="TOC1"/>
        <w:tabs>
          <w:tab w:val="right" w:leader="dot" w:pos="9345"/>
        </w:tabs>
        <w:rPr>
          <w:del w:id="328" w:author="辰 南" w:date="2024-03-15T10:21:00Z"/>
          <w:noProof/>
        </w:rPr>
      </w:pPr>
      <w:del w:id="329" w:author="辰 南" w:date="2024-03-15T10:21:00Z">
        <w:r w:rsidRPr="00EF35B9" w:rsidDel="00EF35B9">
          <w:rPr>
            <w:rPrChange w:id="330" w:author="辰 南" w:date="2024-03-15T10:21:00Z">
              <w:rPr>
                <w:rStyle w:val="affc"/>
                <w:noProof/>
              </w:rPr>
            </w:rPrChange>
          </w:rPr>
          <w:delText>4.1 功能要求</w:delText>
        </w:r>
        <w:r w:rsidDel="00EF35B9">
          <w:rPr>
            <w:noProof/>
          </w:rPr>
          <w:tab/>
        </w:r>
        <w:r w:rsidR="0015689E" w:rsidDel="00EF35B9">
          <w:rPr>
            <w:noProof/>
          </w:rPr>
          <w:delText>7</w:delText>
        </w:r>
      </w:del>
    </w:p>
    <w:p w14:paraId="166317DF" w14:textId="3AFB5234" w:rsidR="001B6730" w:rsidDel="00EF35B9" w:rsidRDefault="001B6730">
      <w:pPr>
        <w:pStyle w:val="TOC1"/>
        <w:tabs>
          <w:tab w:val="right" w:leader="dot" w:pos="9345"/>
        </w:tabs>
        <w:rPr>
          <w:del w:id="331" w:author="辰 南" w:date="2024-03-15T10:21:00Z"/>
          <w:noProof/>
        </w:rPr>
      </w:pPr>
      <w:del w:id="332" w:author="辰 南" w:date="2024-03-15T10:21:00Z">
        <w:r w:rsidRPr="00EF35B9" w:rsidDel="00EF35B9">
          <w:rPr>
            <w:rPrChange w:id="333" w:author="辰 南" w:date="2024-03-15T10:21:00Z">
              <w:rPr>
                <w:rStyle w:val="affc"/>
                <w:noProof/>
              </w:rPr>
            </w:rPrChange>
          </w:rPr>
          <w:delText>4.1.1 应用复杂性</w:delText>
        </w:r>
        <w:r w:rsidDel="00EF35B9">
          <w:rPr>
            <w:noProof/>
          </w:rPr>
          <w:tab/>
        </w:r>
        <w:r w:rsidR="0015689E" w:rsidDel="00EF35B9">
          <w:rPr>
            <w:noProof/>
          </w:rPr>
          <w:delText>7</w:delText>
        </w:r>
      </w:del>
    </w:p>
    <w:p w14:paraId="72978194" w14:textId="4262D384" w:rsidR="001B6730" w:rsidDel="00EF35B9" w:rsidRDefault="001B6730">
      <w:pPr>
        <w:pStyle w:val="TOC1"/>
        <w:tabs>
          <w:tab w:val="right" w:leader="dot" w:pos="9345"/>
        </w:tabs>
        <w:rPr>
          <w:del w:id="334" w:author="辰 南" w:date="2024-03-15T10:21:00Z"/>
          <w:noProof/>
        </w:rPr>
      </w:pPr>
      <w:del w:id="335" w:author="辰 南" w:date="2024-03-15T10:21:00Z">
        <w:r w:rsidRPr="00EF35B9" w:rsidDel="00EF35B9">
          <w:rPr>
            <w:rPrChange w:id="336" w:author="辰 南" w:date="2024-03-15T10:21:00Z">
              <w:rPr>
                <w:rStyle w:val="affc"/>
                <w:noProof/>
              </w:rPr>
            </w:rPrChange>
          </w:rPr>
          <w:delText>4.1.2 应用领域</w:delText>
        </w:r>
        <w:r w:rsidDel="00EF35B9">
          <w:rPr>
            <w:noProof/>
          </w:rPr>
          <w:tab/>
        </w:r>
        <w:r w:rsidR="0015689E" w:rsidDel="00EF35B9">
          <w:rPr>
            <w:noProof/>
          </w:rPr>
          <w:delText>7</w:delText>
        </w:r>
      </w:del>
    </w:p>
    <w:p w14:paraId="3952F41E" w14:textId="67A4D566" w:rsidR="001B6730" w:rsidDel="00EF35B9" w:rsidRDefault="001B6730">
      <w:pPr>
        <w:pStyle w:val="TOC1"/>
        <w:tabs>
          <w:tab w:val="right" w:leader="dot" w:pos="9345"/>
        </w:tabs>
        <w:rPr>
          <w:del w:id="337" w:author="辰 南" w:date="2024-03-15T10:21:00Z"/>
          <w:noProof/>
        </w:rPr>
      </w:pPr>
      <w:del w:id="338" w:author="辰 南" w:date="2024-03-15T10:21:00Z">
        <w:r w:rsidRPr="00EF35B9" w:rsidDel="00EF35B9">
          <w:rPr>
            <w:rPrChange w:id="339" w:author="辰 南" w:date="2024-03-15T10:21:00Z">
              <w:rPr>
                <w:rStyle w:val="affc"/>
                <w:noProof/>
              </w:rPr>
            </w:rPrChange>
          </w:rPr>
          <w:delText>4.1.3 多角色开发</w:delText>
        </w:r>
        <w:r w:rsidDel="00EF35B9">
          <w:rPr>
            <w:noProof/>
          </w:rPr>
          <w:tab/>
        </w:r>
        <w:r w:rsidR="0015689E" w:rsidDel="00EF35B9">
          <w:rPr>
            <w:noProof/>
          </w:rPr>
          <w:delText>7</w:delText>
        </w:r>
      </w:del>
    </w:p>
    <w:p w14:paraId="3E6BE55C" w14:textId="77141E72" w:rsidR="001B6730" w:rsidDel="00EF35B9" w:rsidRDefault="001B6730">
      <w:pPr>
        <w:pStyle w:val="TOC1"/>
        <w:tabs>
          <w:tab w:val="right" w:leader="dot" w:pos="9345"/>
        </w:tabs>
        <w:rPr>
          <w:del w:id="340" w:author="辰 南" w:date="2024-03-15T10:21:00Z"/>
          <w:noProof/>
        </w:rPr>
      </w:pPr>
      <w:del w:id="341" w:author="辰 南" w:date="2024-03-15T10:21:00Z">
        <w:r w:rsidRPr="00EF35B9" w:rsidDel="00EF35B9">
          <w:rPr>
            <w:rPrChange w:id="342" w:author="辰 南" w:date="2024-03-15T10:21:00Z">
              <w:rPr>
                <w:rStyle w:val="affc"/>
                <w:noProof/>
              </w:rPr>
            </w:rPrChange>
          </w:rPr>
          <w:delText>4.1.4 组装支持能力</w:delText>
        </w:r>
        <w:r w:rsidDel="00EF35B9">
          <w:rPr>
            <w:noProof/>
          </w:rPr>
          <w:tab/>
        </w:r>
        <w:r w:rsidR="0015689E" w:rsidDel="00EF35B9">
          <w:rPr>
            <w:noProof/>
          </w:rPr>
          <w:delText>7</w:delText>
        </w:r>
      </w:del>
    </w:p>
    <w:p w14:paraId="4C4AD8AE" w14:textId="4EA65BF1" w:rsidR="001B6730" w:rsidDel="00EF35B9" w:rsidRDefault="001B6730">
      <w:pPr>
        <w:pStyle w:val="TOC1"/>
        <w:tabs>
          <w:tab w:val="right" w:leader="dot" w:pos="9345"/>
        </w:tabs>
        <w:rPr>
          <w:del w:id="343" w:author="辰 南" w:date="2024-03-15T10:21:00Z"/>
          <w:noProof/>
        </w:rPr>
      </w:pPr>
      <w:del w:id="344" w:author="辰 南" w:date="2024-03-15T10:21:00Z">
        <w:r w:rsidRPr="00EF35B9" w:rsidDel="00EF35B9">
          <w:rPr>
            <w:rPrChange w:id="345" w:author="辰 南" w:date="2024-03-15T10:21:00Z">
              <w:rPr>
                <w:rStyle w:val="affc"/>
                <w:noProof/>
              </w:rPr>
            </w:rPrChange>
          </w:rPr>
          <w:delText>4.1.5 国际化能力</w:delText>
        </w:r>
        <w:r w:rsidDel="00EF35B9">
          <w:rPr>
            <w:noProof/>
          </w:rPr>
          <w:tab/>
        </w:r>
        <w:r w:rsidR="0015689E" w:rsidDel="00EF35B9">
          <w:rPr>
            <w:noProof/>
          </w:rPr>
          <w:delText>7</w:delText>
        </w:r>
      </w:del>
    </w:p>
    <w:p w14:paraId="6E677861" w14:textId="047BFA03" w:rsidR="001B6730" w:rsidDel="00EF35B9" w:rsidRDefault="001B6730">
      <w:pPr>
        <w:pStyle w:val="TOC1"/>
        <w:tabs>
          <w:tab w:val="right" w:leader="dot" w:pos="9345"/>
        </w:tabs>
        <w:rPr>
          <w:del w:id="346" w:author="辰 南" w:date="2024-03-15T10:21:00Z"/>
          <w:noProof/>
        </w:rPr>
      </w:pPr>
      <w:del w:id="347" w:author="辰 南" w:date="2024-03-15T10:21:00Z">
        <w:r w:rsidRPr="00EF35B9" w:rsidDel="00EF35B9">
          <w:rPr>
            <w:rPrChange w:id="348" w:author="辰 南" w:date="2024-03-15T10:21:00Z">
              <w:rPr>
                <w:rStyle w:val="affc"/>
                <w:noProof/>
              </w:rPr>
            </w:rPrChange>
          </w:rPr>
          <w:delText>4.1.6 部署方式</w:delText>
        </w:r>
        <w:r w:rsidDel="00EF35B9">
          <w:rPr>
            <w:noProof/>
          </w:rPr>
          <w:tab/>
        </w:r>
        <w:r w:rsidR="0015689E" w:rsidDel="00EF35B9">
          <w:rPr>
            <w:noProof/>
          </w:rPr>
          <w:delText>7</w:delText>
        </w:r>
      </w:del>
    </w:p>
    <w:p w14:paraId="12821408" w14:textId="69985EF8" w:rsidR="001B6730" w:rsidDel="00EF35B9" w:rsidRDefault="001B6730">
      <w:pPr>
        <w:pStyle w:val="TOC1"/>
        <w:tabs>
          <w:tab w:val="right" w:leader="dot" w:pos="9345"/>
        </w:tabs>
        <w:rPr>
          <w:del w:id="349" w:author="辰 南" w:date="2024-03-15T10:21:00Z"/>
          <w:noProof/>
        </w:rPr>
      </w:pPr>
      <w:del w:id="350" w:author="辰 南" w:date="2024-03-15T10:21:00Z">
        <w:r w:rsidRPr="00EF35B9" w:rsidDel="00EF35B9">
          <w:rPr>
            <w:rPrChange w:id="351" w:author="辰 南" w:date="2024-03-15T10:21:00Z">
              <w:rPr>
                <w:rStyle w:val="affc"/>
                <w:noProof/>
              </w:rPr>
            </w:rPrChange>
          </w:rPr>
          <w:delText>4.1.7 持续集成和部署能力</w:delText>
        </w:r>
        <w:r w:rsidDel="00EF35B9">
          <w:rPr>
            <w:noProof/>
          </w:rPr>
          <w:tab/>
        </w:r>
        <w:r w:rsidR="0015689E" w:rsidDel="00EF35B9">
          <w:rPr>
            <w:noProof/>
          </w:rPr>
          <w:delText>7</w:delText>
        </w:r>
      </w:del>
    </w:p>
    <w:p w14:paraId="234734E0" w14:textId="78DB665D" w:rsidR="001B6730" w:rsidDel="00EF35B9" w:rsidRDefault="001B6730">
      <w:pPr>
        <w:pStyle w:val="TOC1"/>
        <w:tabs>
          <w:tab w:val="right" w:leader="dot" w:pos="9345"/>
        </w:tabs>
        <w:rPr>
          <w:del w:id="352" w:author="辰 南" w:date="2024-03-15T10:21:00Z"/>
          <w:noProof/>
        </w:rPr>
      </w:pPr>
      <w:del w:id="353" w:author="辰 南" w:date="2024-03-15T10:21:00Z">
        <w:r w:rsidRPr="00EF35B9" w:rsidDel="00EF35B9">
          <w:rPr>
            <w:rPrChange w:id="354" w:author="辰 南" w:date="2024-03-15T10:21:00Z">
              <w:rPr>
                <w:rStyle w:val="affc"/>
                <w:noProof/>
              </w:rPr>
            </w:rPrChange>
          </w:rPr>
          <w:delText>4.1.8 智能AI能力</w:delText>
        </w:r>
        <w:r w:rsidDel="00EF35B9">
          <w:rPr>
            <w:noProof/>
          </w:rPr>
          <w:tab/>
        </w:r>
        <w:r w:rsidR="0015689E" w:rsidDel="00EF35B9">
          <w:rPr>
            <w:noProof/>
          </w:rPr>
          <w:delText>8</w:delText>
        </w:r>
      </w:del>
    </w:p>
    <w:p w14:paraId="7DC4312A" w14:textId="382C3114" w:rsidR="001B6730" w:rsidDel="00EF35B9" w:rsidRDefault="001B6730">
      <w:pPr>
        <w:pStyle w:val="TOC1"/>
        <w:tabs>
          <w:tab w:val="right" w:leader="dot" w:pos="9345"/>
        </w:tabs>
        <w:rPr>
          <w:del w:id="355" w:author="辰 南" w:date="2024-03-15T10:21:00Z"/>
          <w:noProof/>
        </w:rPr>
      </w:pPr>
      <w:del w:id="356" w:author="辰 南" w:date="2024-03-15T10:21:00Z">
        <w:r w:rsidRPr="00EF35B9" w:rsidDel="00EF35B9">
          <w:rPr>
            <w:rPrChange w:id="357" w:author="辰 南" w:date="2024-03-15T10:21:00Z">
              <w:rPr>
                <w:rStyle w:val="affc"/>
                <w:noProof/>
              </w:rPr>
            </w:rPrChange>
          </w:rPr>
          <w:delText>4.1.9 更新方式</w:delText>
        </w:r>
        <w:r w:rsidDel="00EF35B9">
          <w:rPr>
            <w:noProof/>
          </w:rPr>
          <w:tab/>
        </w:r>
        <w:r w:rsidR="0015689E" w:rsidDel="00EF35B9">
          <w:rPr>
            <w:noProof/>
          </w:rPr>
          <w:delText>8</w:delText>
        </w:r>
      </w:del>
    </w:p>
    <w:p w14:paraId="6A9F1682" w14:textId="3AD65835" w:rsidR="001B6730" w:rsidDel="00EF35B9" w:rsidRDefault="001B6730">
      <w:pPr>
        <w:pStyle w:val="TOC1"/>
        <w:tabs>
          <w:tab w:val="right" w:leader="dot" w:pos="9345"/>
        </w:tabs>
        <w:rPr>
          <w:del w:id="358" w:author="辰 南" w:date="2024-03-15T10:21:00Z"/>
          <w:noProof/>
        </w:rPr>
      </w:pPr>
      <w:del w:id="359" w:author="辰 南" w:date="2024-03-15T10:21:00Z">
        <w:r w:rsidRPr="00EF35B9" w:rsidDel="00EF35B9">
          <w:rPr>
            <w:rPrChange w:id="360" w:author="辰 南" w:date="2024-03-15T10:21:00Z">
              <w:rPr>
                <w:rStyle w:val="affc"/>
                <w:noProof/>
              </w:rPr>
            </w:rPrChange>
          </w:rPr>
          <w:delText>4.2 可组装性</w:delText>
        </w:r>
        <w:r w:rsidDel="00EF35B9">
          <w:rPr>
            <w:noProof/>
          </w:rPr>
          <w:tab/>
        </w:r>
        <w:r w:rsidR="0015689E" w:rsidDel="00EF35B9">
          <w:rPr>
            <w:noProof/>
          </w:rPr>
          <w:delText>8</w:delText>
        </w:r>
      </w:del>
    </w:p>
    <w:p w14:paraId="742F7BF9" w14:textId="07B8CC5F" w:rsidR="001B6730" w:rsidDel="00EF35B9" w:rsidRDefault="001B6730">
      <w:pPr>
        <w:pStyle w:val="TOC1"/>
        <w:tabs>
          <w:tab w:val="right" w:leader="dot" w:pos="9345"/>
        </w:tabs>
        <w:rPr>
          <w:del w:id="361" w:author="辰 南" w:date="2024-03-15T10:21:00Z"/>
          <w:noProof/>
        </w:rPr>
      </w:pPr>
      <w:del w:id="362" w:author="辰 南" w:date="2024-03-15T10:21:00Z">
        <w:r w:rsidRPr="00EF35B9" w:rsidDel="00EF35B9">
          <w:rPr>
            <w:rPrChange w:id="363" w:author="辰 南" w:date="2024-03-15T10:21:00Z">
              <w:rPr>
                <w:rStyle w:val="affc"/>
                <w:noProof/>
              </w:rPr>
            </w:rPrChange>
          </w:rPr>
          <w:delText>4.2.1 组件库</w:delText>
        </w:r>
        <w:r w:rsidDel="00EF35B9">
          <w:rPr>
            <w:noProof/>
          </w:rPr>
          <w:tab/>
        </w:r>
        <w:r w:rsidR="0015689E" w:rsidDel="00EF35B9">
          <w:rPr>
            <w:noProof/>
          </w:rPr>
          <w:delText>8</w:delText>
        </w:r>
      </w:del>
    </w:p>
    <w:p w14:paraId="5CB3FE3C" w14:textId="38B47EE1" w:rsidR="001B6730" w:rsidDel="00EF35B9" w:rsidRDefault="001B6730">
      <w:pPr>
        <w:pStyle w:val="TOC1"/>
        <w:tabs>
          <w:tab w:val="right" w:leader="dot" w:pos="9345"/>
        </w:tabs>
        <w:rPr>
          <w:del w:id="364" w:author="辰 南" w:date="2024-03-15T10:21:00Z"/>
          <w:noProof/>
        </w:rPr>
      </w:pPr>
      <w:del w:id="365" w:author="辰 南" w:date="2024-03-15T10:21:00Z">
        <w:r w:rsidRPr="00EF35B9" w:rsidDel="00EF35B9">
          <w:rPr>
            <w:rPrChange w:id="366" w:author="辰 南" w:date="2024-03-15T10:21:00Z">
              <w:rPr>
                <w:rStyle w:val="affc"/>
                <w:noProof/>
              </w:rPr>
            </w:rPrChange>
          </w:rPr>
          <w:delText>4.2.2 模板库</w:delText>
        </w:r>
        <w:r w:rsidDel="00EF35B9">
          <w:rPr>
            <w:noProof/>
          </w:rPr>
          <w:tab/>
        </w:r>
        <w:r w:rsidR="0015689E" w:rsidDel="00EF35B9">
          <w:rPr>
            <w:noProof/>
          </w:rPr>
          <w:delText>8</w:delText>
        </w:r>
      </w:del>
    </w:p>
    <w:p w14:paraId="002D2A87" w14:textId="2882D02E" w:rsidR="001B6730" w:rsidDel="00EF35B9" w:rsidRDefault="001B6730">
      <w:pPr>
        <w:pStyle w:val="TOC1"/>
        <w:tabs>
          <w:tab w:val="right" w:leader="dot" w:pos="9345"/>
        </w:tabs>
        <w:rPr>
          <w:del w:id="367" w:author="辰 南" w:date="2024-03-15T10:21:00Z"/>
          <w:noProof/>
        </w:rPr>
      </w:pPr>
      <w:del w:id="368" w:author="辰 南" w:date="2024-03-15T10:21:00Z">
        <w:r w:rsidRPr="00EF35B9" w:rsidDel="00EF35B9">
          <w:rPr>
            <w:rPrChange w:id="369" w:author="辰 南" w:date="2024-03-15T10:21:00Z">
              <w:rPr>
                <w:rStyle w:val="affc"/>
                <w:noProof/>
              </w:rPr>
            </w:rPrChange>
          </w:rPr>
          <w:delText>4.2.3 在线组件库</w:delText>
        </w:r>
        <w:r w:rsidDel="00EF35B9">
          <w:rPr>
            <w:noProof/>
          </w:rPr>
          <w:tab/>
        </w:r>
        <w:r w:rsidR="0015689E" w:rsidDel="00EF35B9">
          <w:rPr>
            <w:noProof/>
          </w:rPr>
          <w:delText>8</w:delText>
        </w:r>
      </w:del>
    </w:p>
    <w:p w14:paraId="5FC531A4" w14:textId="4CC3E9C6" w:rsidR="001B6730" w:rsidDel="00EF35B9" w:rsidRDefault="001B6730">
      <w:pPr>
        <w:pStyle w:val="TOC1"/>
        <w:tabs>
          <w:tab w:val="right" w:leader="dot" w:pos="9345"/>
        </w:tabs>
        <w:rPr>
          <w:del w:id="370" w:author="辰 南" w:date="2024-03-15T10:21:00Z"/>
          <w:noProof/>
        </w:rPr>
      </w:pPr>
      <w:del w:id="371" w:author="辰 南" w:date="2024-03-15T10:21:00Z">
        <w:r w:rsidRPr="00EF35B9" w:rsidDel="00EF35B9">
          <w:rPr>
            <w:rPrChange w:id="372" w:author="辰 南" w:date="2024-03-15T10:21:00Z">
              <w:rPr>
                <w:rStyle w:val="affc"/>
                <w:bCs/>
                <w:noProof/>
              </w:rPr>
            </w:rPrChange>
          </w:rPr>
          <w:delText>4.2.4</w:delText>
        </w:r>
        <w:r w:rsidRPr="00EF35B9" w:rsidDel="00EF35B9">
          <w:rPr>
            <w:rPrChange w:id="373" w:author="辰 南" w:date="2024-03-15T10:21:00Z">
              <w:rPr>
                <w:rStyle w:val="affc"/>
                <w:noProof/>
              </w:rPr>
            </w:rPrChange>
          </w:rPr>
          <w:delText xml:space="preserve"> 服务库</w:delText>
        </w:r>
        <w:r w:rsidDel="00EF35B9">
          <w:rPr>
            <w:noProof/>
          </w:rPr>
          <w:tab/>
        </w:r>
        <w:r w:rsidR="0015689E" w:rsidDel="00EF35B9">
          <w:rPr>
            <w:noProof/>
          </w:rPr>
          <w:delText>8</w:delText>
        </w:r>
      </w:del>
    </w:p>
    <w:p w14:paraId="2B0E4E0D" w14:textId="12652144" w:rsidR="001B6730" w:rsidDel="00EF35B9" w:rsidRDefault="001B6730">
      <w:pPr>
        <w:pStyle w:val="TOC1"/>
        <w:tabs>
          <w:tab w:val="right" w:leader="dot" w:pos="9345"/>
        </w:tabs>
        <w:rPr>
          <w:del w:id="374" w:author="辰 南" w:date="2024-03-15T10:21:00Z"/>
          <w:noProof/>
        </w:rPr>
      </w:pPr>
      <w:del w:id="375" w:author="辰 南" w:date="2024-03-15T10:21:00Z">
        <w:r w:rsidRPr="00EF35B9" w:rsidDel="00EF35B9">
          <w:rPr>
            <w:rPrChange w:id="376" w:author="辰 南" w:date="2024-03-15T10:21:00Z">
              <w:rPr>
                <w:rStyle w:val="affc"/>
                <w:noProof/>
              </w:rPr>
            </w:rPrChange>
          </w:rPr>
          <w:delText>4.2.5 交互资产库</w:delText>
        </w:r>
        <w:r w:rsidDel="00EF35B9">
          <w:rPr>
            <w:noProof/>
          </w:rPr>
          <w:tab/>
        </w:r>
        <w:r w:rsidR="0015689E" w:rsidDel="00EF35B9">
          <w:rPr>
            <w:noProof/>
          </w:rPr>
          <w:delText>9</w:delText>
        </w:r>
      </w:del>
    </w:p>
    <w:p w14:paraId="5ED5190B" w14:textId="03BC2D77" w:rsidR="001B6730" w:rsidDel="00EF35B9" w:rsidRDefault="001B6730">
      <w:pPr>
        <w:pStyle w:val="TOC1"/>
        <w:tabs>
          <w:tab w:val="right" w:leader="dot" w:pos="9345"/>
        </w:tabs>
        <w:rPr>
          <w:del w:id="377" w:author="辰 南" w:date="2024-03-15T10:21:00Z"/>
          <w:noProof/>
        </w:rPr>
      </w:pPr>
      <w:del w:id="378" w:author="辰 南" w:date="2024-03-15T10:21:00Z">
        <w:r w:rsidRPr="00EF35B9" w:rsidDel="00EF35B9">
          <w:rPr>
            <w:rPrChange w:id="379" w:author="辰 南" w:date="2024-03-15T10:21:00Z">
              <w:rPr>
                <w:rStyle w:val="affc"/>
                <w:noProof/>
              </w:rPr>
            </w:rPrChange>
          </w:rPr>
          <w:delText>4.2.6 数据应用模型库</w:delText>
        </w:r>
        <w:r w:rsidDel="00EF35B9">
          <w:rPr>
            <w:noProof/>
          </w:rPr>
          <w:tab/>
        </w:r>
        <w:r w:rsidR="0015689E" w:rsidDel="00EF35B9">
          <w:rPr>
            <w:noProof/>
          </w:rPr>
          <w:delText>9</w:delText>
        </w:r>
      </w:del>
    </w:p>
    <w:p w14:paraId="302EB069" w14:textId="4968AF99" w:rsidR="001B6730" w:rsidDel="00EF35B9" w:rsidRDefault="001B6730">
      <w:pPr>
        <w:pStyle w:val="TOC1"/>
        <w:tabs>
          <w:tab w:val="right" w:leader="dot" w:pos="9345"/>
        </w:tabs>
        <w:rPr>
          <w:del w:id="380" w:author="辰 南" w:date="2024-03-15T10:21:00Z"/>
          <w:noProof/>
        </w:rPr>
      </w:pPr>
      <w:del w:id="381" w:author="辰 南" w:date="2024-03-15T10:21:00Z">
        <w:r w:rsidRPr="00EF35B9" w:rsidDel="00EF35B9">
          <w:rPr>
            <w:rPrChange w:id="382" w:author="辰 南" w:date="2024-03-15T10:21:00Z">
              <w:rPr>
                <w:rStyle w:val="affc"/>
                <w:noProof/>
              </w:rPr>
            </w:rPrChange>
          </w:rPr>
          <w:delText>4.2.7 ETL能力</w:delText>
        </w:r>
        <w:r w:rsidDel="00EF35B9">
          <w:rPr>
            <w:noProof/>
          </w:rPr>
          <w:tab/>
        </w:r>
        <w:r w:rsidR="0015689E" w:rsidDel="00EF35B9">
          <w:rPr>
            <w:noProof/>
          </w:rPr>
          <w:delText>9</w:delText>
        </w:r>
      </w:del>
    </w:p>
    <w:p w14:paraId="0A3277D3" w14:textId="1BF16F97" w:rsidR="001B6730" w:rsidDel="00EF35B9" w:rsidRDefault="001B6730">
      <w:pPr>
        <w:pStyle w:val="TOC1"/>
        <w:tabs>
          <w:tab w:val="right" w:leader="dot" w:pos="9345"/>
        </w:tabs>
        <w:rPr>
          <w:del w:id="383" w:author="辰 南" w:date="2024-03-15T10:21:00Z"/>
          <w:noProof/>
        </w:rPr>
      </w:pPr>
      <w:del w:id="384" w:author="辰 南" w:date="2024-03-15T10:21:00Z">
        <w:r w:rsidRPr="00EF35B9" w:rsidDel="00EF35B9">
          <w:rPr>
            <w:rPrChange w:id="385" w:author="辰 南" w:date="2024-03-15T10:21:00Z">
              <w:rPr>
                <w:rStyle w:val="affc"/>
                <w:noProof/>
              </w:rPr>
            </w:rPrChange>
          </w:rPr>
          <w:delText>4.2.8 算法模型库</w:delText>
        </w:r>
        <w:r w:rsidDel="00EF35B9">
          <w:rPr>
            <w:noProof/>
          </w:rPr>
          <w:tab/>
        </w:r>
        <w:r w:rsidR="0015689E" w:rsidDel="00EF35B9">
          <w:rPr>
            <w:noProof/>
          </w:rPr>
          <w:delText>9</w:delText>
        </w:r>
      </w:del>
    </w:p>
    <w:p w14:paraId="4D2B9EA9" w14:textId="645DF04F" w:rsidR="001B6730" w:rsidDel="00EF35B9" w:rsidRDefault="001B6730">
      <w:pPr>
        <w:pStyle w:val="TOC1"/>
        <w:tabs>
          <w:tab w:val="right" w:leader="dot" w:pos="9345"/>
        </w:tabs>
        <w:rPr>
          <w:del w:id="386" w:author="辰 南" w:date="2024-03-15T10:21:00Z"/>
          <w:noProof/>
        </w:rPr>
      </w:pPr>
      <w:del w:id="387" w:author="辰 南" w:date="2024-03-15T10:21:00Z">
        <w:r w:rsidRPr="00EF35B9" w:rsidDel="00EF35B9">
          <w:rPr>
            <w:rPrChange w:id="388" w:author="辰 南" w:date="2024-03-15T10:21:00Z">
              <w:rPr>
                <w:rStyle w:val="affc"/>
                <w:noProof/>
              </w:rPr>
            </w:rPrChange>
          </w:rPr>
          <w:delText>4.2.9 逻辑编排库</w:delText>
        </w:r>
        <w:r w:rsidDel="00EF35B9">
          <w:rPr>
            <w:noProof/>
          </w:rPr>
          <w:tab/>
        </w:r>
        <w:r w:rsidR="0015689E" w:rsidDel="00EF35B9">
          <w:rPr>
            <w:noProof/>
          </w:rPr>
          <w:delText>9</w:delText>
        </w:r>
      </w:del>
    </w:p>
    <w:p w14:paraId="1D729E66" w14:textId="33F20633" w:rsidR="001B6730" w:rsidDel="00EF35B9" w:rsidRDefault="001B6730">
      <w:pPr>
        <w:pStyle w:val="TOC1"/>
        <w:tabs>
          <w:tab w:val="right" w:leader="dot" w:pos="9345"/>
        </w:tabs>
        <w:rPr>
          <w:del w:id="389" w:author="辰 南" w:date="2024-03-15T10:21:00Z"/>
          <w:noProof/>
        </w:rPr>
      </w:pPr>
      <w:del w:id="390" w:author="辰 南" w:date="2024-03-15T10:21:00Z">
        <w:r w:rsidRPr="00EF35B9" w:rsidDel="00EF35B9">
          <w:rPr>
            <w:rPrChange w:id="391" w:author="辰 南" w:date="2024-03-15T10:21:00Z">
              <w:rPr>
                <w:rStyle w:val="affc"/>
                <w:noProof/>
              </w:rPr>
            </w:rPrChange>
          </w:rPr>
          <w:delText>4.2.10 流程编排库</w:delText>
        </w:r>
        <w:r w:rsidDel="00EF35B9">
          <w:rPr>
            <w:noProof/>
          </w:rPr>
          <w:tab/>
        </w:r>
        <w:r w:rsidR="0015689E" w:rsidDel="00EF35B9">
          <w:rPr>
            <w:noProof/>
          </w:rPr>
          <w:delText>9</w:delText>
        </w:r>
      </w:del>
    </w:p>
    <w:p w14:paraId="51338333" w14:textId="250687B4" w:rsidR="001B6730" w:rsidDel="00EF35B9" w:rsidRDefault="001B6730">
      <w:pPr>
        <w:pStyle w:val="TOC1"/>
        <w:tabs>
          <w:tab w:val="right" w:leader="dot" w:pos="9345"/>
        </w:tabs>
        <w:rPr>
          <w:del w:id="392" w:author="辰 南" w:date="2024-03-15T10:21:00Z"/>
          <w:noProof/>
        </w:rPr>
      </w:pPr>
      <w:del w:id="393" w:author="辰 南" w:date="2024-03-15T10:21:00Z">
        <w:r w:rsidRPr="00EF35B9" w:rsidDel="00EF35B9">
          <w:rPr>
            <w:rPrChange w:id="394" w:author="辰 南" w:date="2024-03-15T10:21:00Z">
              <w:rPr>
                <w:rStyle w:val="affc"/>
                <w:noProof/>
              </w:rPr>
            </w:rPrChange>
          </w:rPr>
          <w:delText>4.2.11 服务引擎库</w:delText>
        </w:r>
        <w:r w:rsidDel="00EF35B9">
          <w:rPr>
            <w:noProof/>
          </w:rPr>
          <w:tab/>
        </w:r>
        <w:r w:rsidR="0015689E" w:rsidDel="00EF35B9">
          <w:rPr>
            <w:noProof/>
          </w:rPr>
          <w:delText>9</w:delText>
        </w:r>
      </w:del>
    </w:p>
    <w:p w14:paraId="403D14B1" w14:textId="21B3B967" w:rsidR="001B6730" w:rsidDel="00EF35B9" w:rsidRDefault="001B6730">
      <w:pPr>
        <w:pStyle w:val="TOC1"/>
        <w:tabs>
          <w:tab w:val="right" w:leader="dot" w:pos="9345"/>
        </w:tabs>
        <w:rPr>
          <w:del w:id="395" w:author="辰 南" w:date="2024-03-15T10:21:00Z"/>
          <w:noProof/>
        </w:rPr>
      </w:pPr>
      <w:del w:id="396" w:author="辰 南" w:date="2024-03-15T10:21:00Z">
        <w:r w:rsidRPr="00EF35B9" w:rsidDel="00EF35B9">
          <w:rPr>
            <w:rPrChange w:id="397" w:author="辰 南" w:date="2024-03-15T10:21:00Z">
              <w:rPr>
                <w:rStyle w:val="affc"/>
                <w:noProof/>
              </w:rPr>
            </w:rPrChange>
          </w:rPr>
          <w:delText>4.3 开放性</w:delText>
        </w:r>
        <w:r w:rsidDel="00EF35B9">
          <w:rPr>
            <w:noProof/>
          </w:rPr>
          <w:tab/>
        </w:r>
        <w:r w:rsidR="0015689E" w:rsidDel="00EF35B9">
          <w:rPr>
            <w:noProof/>
          </w:rPr>
          <w:delText>9</w:delText>
        </w:r>
      </w:del>
    </w:p>
    <w:p w14:paraId="024FA9FD" w14:textId="0A143204" w:rsidR="001B6730" w:rsidDel="00EF35B9" w:rsidRDefault="001B6730">
      <w:pPr>
        <w:pStyle w:val="TOC1"/>
        <w:tabs>
          <w:tab w:val="right" w:leader="dot" w:pos="9345"/>
        </w:tabs>
        <w:rPr>
          <w:del w:id="398" w:author="辰 南" w:date="2024-03-15T10:21:00Z"/>
          <w:noProof/>
        </w:rPr>
      </w:pPr>
      <w:del w:id="399" w:author="辰 南" w:date="2024-03-15T10:21:00Z">
        <w:r w:rsidRPr="00EF35B9" w:rsidDel="00EF35B9">
          <w:rPr>
            <w:rPrChange w:id="400" w:author="辰 南" w:date="2024-03-15T10:21:00Z">
              <w:rPr>
                <w:rStyle w:val="affc"/>
                <w:noProof/>
              </w:rPr>
            </w:rPrChange>
          </w:rPr>
          <w:delText>4.3.1 开放技术标准（可选）</w:delText>
        </w:r>
        <w:r w:rsidDel="00EF35B9">
          <w:rPr>
            <w:noProof/>
          </w:rPr>
          <w:tab/>
        </w:r>
        <w:r w:rsidR="0015689E" w:rsidDel="00EF35B9">
          <w:rPr>
            <w:noProof/>
          </w:rPr>
          <w:delText>10</w:delText>
        </w:r>
      </w:del>
    </w:p>
    <w:p w14:paraId="453900AA" w14:textId="7FD5709B" w:rsidR="001B6730" w:rsidDel="00EF35B9" w:rsidRDefault="001B6730">
      <w:pPr>
        <w:pStyle w:val="TOC1"/>
        <w:tabs>
          <w:tab w:val="right" w:leader="dot" w:pos="9345"/>
        </w:tabs>
        <w:rPr>
          <w:del w:id="401" w:author="辰 南" w:date="2024-03-15T10:21:00Z"/>
          <w:noProof/>
        </w:rPr>
      </w:pPr>
      <w:del w:id="402" w:author="辰 南" w:date="2024-03-15T10:21:00Z">
        <w:r w:rsidRPr="00EF35B9" w:rsidDel="00EF35B9">
          <w:rPr>
            <w:rPrChange w:id="403" w:author="辰 南" w:date="2024-03-15T10:21:00Z">
              <w:rPr>
                <w:rStyle w:val="affc"/>
                <w:noProof/>
              </w:rPr>
            </w:rPrChange>
          </w:rPr>
          <w:delText>4.4 兼容性</w:delText>
        </w:r>
        <w:r w:rsidDel="00EF35B9">
          <w:rPr>
            <w:noProof/>
          </w:rPr>
          <w:tab/>
        </w:r>
        <w:r w:rsidR="0015689E" w:rsidDel="00EF35B9">
          <w:rPr>
            <w:noProof/>
          </w:rPr>
          <w:delText>10</w:delText>
        </w:r>
      </w:del>
    </w:p>
    <w:p w14:paraId="36DB449D" w14:textId="579BA02A" w:rsidR="001B6730" w:rsidDel="00EF35B9" w:rsidRDefault="001B6730">
      <w:pPr>
        <w:pStyle w:val="TOC1"/>
        <w:tabs>
          <w:tab w:val="right" w:leader="dot" w:pos="9345"/>
        </w:tabs>
        <w:rPr>
          <w:del w:id="404" w:author="辰 南" w:date="2024-03-15T10:21:00Z"/>
          <w:noProof/>
        </w:rPr>
      </w:pPr>
      <w:del w:id="405" w:author="辰 南" w:date="2024-03-15T10:21:00Z">
        <w:r w:rsidRPr="00EF35B9" w:rsidDel="00EF35B9">
          <w:rPr>
            <w:rPrChange w:id="406" w:author="辰 南" w:date="2024-03-15T10:21:00Z">
              <w:rPr>
                <w:rStyle w:val="affc"/>
                <w:noProof/>
              </w:rPr>
            </w:rPrChange>
          </w:rPr>
          <w:delText>4.4.1 数据库兼容</w:delText>
        </w:r>
        <w:r w:rsidDel="00EF35B9">
          <w:rPr>
            <w:noProof/>
          </w:rPr>
          <w:tab/>
        </w:r>
        <w:r w:rsidR="0015689E" w:rsidDel="00EF35B9">
          <w:rPr>
            <w:noProof/>
          </w:rPr>
          <w:delText>10</w:delText>
        </w:r>
      </w:del>
    </w:p>
    <w:p w14:paraId="14E41720" w14:textId="79AEA8FC" w:rsidR="001B6730" w:rsidDel="00EF35B9" w:rsidRDefault="001B6730">
      <w:pPr>
        <w:pStyle w:val="TOC1"/>
        <w:tabs>
          <w:tab w:val="right" w:leader="dot" w:pos="9345"/>
        </w:tabs>
        <w:rPr>
          <w:del w:id="407" w:author="辰 南" w:date="2024-03-15T10:21:00Z"/>
          <w:noProof/>
        </w:rPr>
      </w:pPr>
      <w:del w:id="408" w:author="辰 南" w:date="2024-03-15T10:21:00Z">
        <w:r w:rsidRPr="00EF35B9" w:rsidDel="00EF35B9">
          <w:rPr>
            <w:rPrChange w:id="409" w:author="辰 南" w:date="2024-03-15T10:21:00Z">
              <w:rPr>
                <w:rStyle w:val="affc"/>
                <w:noProof/>
              </w:rPr>
            </w:rPrChange>
          </w:rPr>
          <w:delText>4.4.2 终端兼容</w:delText>
        </w:r>
        <w:r w:rsidDel="00EF35B9">
          <w:rPr>
            <w:noProof/>
          </w:rPr>
          <w:tab/>
        </w:r>
        <w:r w:rsidR="0015689E" w:rsidDel="00EF35B9">
          <w:rPr>
            <w:noProof/>
          </w:rPr>
          <w:delText>10</w:delText>
        </w:r>
      </w:del>
    </w:p>
    <w:p w14:paraId="0D57E32C" w14:textId="2AF75593" w:rsidR="001B6730" w:rsidDel="00EF35B9" w:rsidRDefault="001B6730">
      <w:pPr>
        <w:pStyle w:val="TOC1"/>
        <w:tabs>
          <w:tab w:val="right" w:leader="dot" w:pos="9345"/>
        </w:tabs>
        <w:rPr>
          <w:del w:id="410" w:author="辰 南" w:date="2024-03-15T10:21:00Z"/>
          <w:noProof/>
        </w:rPr>
      </w:pPr>
      <w:del w:id="411" w:author="辰 南" w:date="2024-03-15T10:21:00Z">
        <w:r w:rsidRPr="00EF35B9" w:rsidDel="00EF35B9">
          <w:rPr>
            <w:rPrChange w:id="412" w:author="辰 南" w:date="2024-03-15T10:21:00Z">
              <w:rPr>
                <w:rStyle w:val="affc"/>
                <w:noProof/>
              </w:rPr>
            </w:rPrChange>
          </w:rPr>
          <w:delText>4.4.3 云平台兼容</w:delText>
        </w:r>
        <w:r w:rsidDel="00EF35B9">
          <w:rPr>
            <w:noProof/>
          </w:rPr>
          <w:tab/>
        </w:r>
        <w:r w:rsidR="0015689E" w:rsidDel="00EF35B9">
          <w:rPr>
            <w:noProof/>
          </w:rPr>
          <w:delText>10</w:delText>
        </w:r>
      </w:del>
    </w:p>
    <w:p w14:paraId="7FB2B977" w14:textId="326C6CE0" w:rsidR="001B6730" w:rsidDel="00EF35B9" w:rsidRDefault="001B6730">
      <w:pPr>
        <w:pStyle w:val="TOC1"/>
        <w:tabs>
          <w:tab w:val="right" w:leader="dot" w:pos="9345"/>
        </w:tabs>
        <w:rPr>
          <w:del w:id="413" w:author="辰 南" w:date="2024-03-15T10:21:00Z"/>
          <w:noProof/>
        </w:rPr>
      </w:pPr>
      <w:del w:id="414" w:author="辰 南" w:date="2024-03-15T10:21:00Z">
        <w:r w:rsidRPr="00EF35B9" w:rsidDel="00EF35B9">
          <w:rPr>
            <w:rPrChange w:id="415" w:author="辰 南" w:date="2024-03-15T10:21:00Z">
              <w:rPr>
                <w:rStyle w:val="affc"/>
                <w:noProof/>
              </w:rPr>
            </w:rPrChange>
          </w:rPr>
          <w:delText>4.5</w:delText>
        </w:r>
        <w:r w:rsidRPr="00EF35B9" w:rsidDel="00EF35B9">
          <w:rPr>
            <w:rPrChange w:id="416" w:author="辰 南" w:date="2024-03-15T10:21:00Z">
              <w:rPr>
                <w:rStyle w:val="affc"/>
                <w:rFonts w:ascii="Times New Roman" w:hAnsi="Times New Roman"/>
                <w:noProof/>
              </w:rPr>
            </w:rPrChange>
          </w:rPr>
          <w:delText xml:space="preserve"> </w:delText>
        </w:r>
        <w:r w:rsidRPr="00EF35B9" w:rsidDel="00EF35B9">
          <w:rPr>
            <w:rFonts w:hint="eastAsia"/>
            <w:rPrChange w:id="417" w:author="辰 南" w:date="2024-03-15T10:21:00Z">
              <w:rPr>
                <w:rStyle w:val="affc"/>
                <w:rFonts w:ascii="Times New Roman" w:hAnsi="Times New Roman" w:hint="eastAsia"/>
                <w:noProof/>
              </w:rPr>
            </w:rPrChange>
          </w:rPr>
          <w:delText>易用性</w:delText>
        </w:r>
        <w:r w:rsidDel="00EF35B9">
          <w:rPr>
            <w:noProof/>
          </w:rPr>
          <w:tab/>
        </w:r>
        <w:r w:rsidR="0015689E" w:rsidDel="00EF35B9">
          <w:rPr>
            <w:noProof/>
          </w:rPr>
          <w:delText>10</w:delText>
        </w:r>
      </w:del>
    </w:p>
    <w:p w14:paraId="06820A10" w14:textId="5CE999C0" w:rsidR="001B6730" w:rsidDel="00EF35B9" w:rsidRDefault="001B6730">
      <w:pPr>
        <w:pStyle w:val="TOC1"/>
        <w:tabs>
          <w:tab w:val="right" w:leader="dot" w:pos="9345"/>
        </w:tabs>
        <w:rPr>
          <w:del w:id="418" w:author="辰 南" w:date="2024-03-15T10:21:00Z"/>
          <w:noProof/>
        </w:rPr>
      </w:pPr>
      <w:del w:id="419" w:author="辰 南" w:date="2024-03-15T10:21:00Z">
        <w:r w:rsidRPr="00EF35B9" w:rsidDel="00EF35B9">
          <w:rPr>
            <w:rPrChange w:id="420" w:author="辰 南" w:date="2024-03-15T10:21:00Z">
              <w:rPr>
                <w:rStyle w:val="affc"/>
                <w:noProof/>
              </w:rPr>
            </w:rPrChange>
          </w:rPr>
          <w:delText>4.5.1 多端融合</w:delText>
        </w:r>
        <w:r w:rsidDel="00EF35B9">
          <w:rPr>
            <w:noProof/>
          </w:rPr>
          <w:tab/>
        </w:r>
        <w:r w:rsidR="0015689E" w:rsidDel="00EF35B9">
          <w:rPr>
            <w:noProof/>
          </w:rPr>
          <w:delText>10</w:delText>
        </w:r>
      </w:del>
    </w:p>
    <w:p w14:paraId="45C8B6CB" w14:textId="4024CEB5" w:rsidR="001B6730" w:rsidDel="00EF35B9" w:rsidRDefault="001B6730">
      <w:pPr>
        <w:pStyle w:val="TOC1"/>
        <w:tabs>
          <w:tab w:val="right" w:leader="dot" w:pos="9345"/>
        </w:tabs>
        <w:rPr>
          <w:del w:id="421" w:author="辰 南" w:date="2024-03-15T10:21:00Z"/>
          <w:noProof/>
        </w:rPr>
      </w:pPr>
      <w:del w:id="422" w:author="辰 南" w:date="2024-03-15T10:21:00Z">
        <w:r w:rsidRPr="00EF35B9" w:rsidDel="00EF35B9">
          <w:rPr>
            <w:rPrChange w:id="423" w:author="辰 南" w:date="2024-03-15T10:21:00Z">
              <w:rPr>
                <w:rStyle w:val="affc"/>
                <w:noProof/>
              </w:rPr>
            </w:rPrChange>
          </w:rPr>
          <w:delText>4.5.2 定制能力</w:delText>
        </w:r>
        <w:r w:rsidDel="00EF35B9">
          <w:rPr>
            <w:noProof/>
          </w:rPr>
          <w:tab/>
        </w:r>
        <w:r w:rsidR="0015689E" w:rsidDel="00EF35B9">
          <w:rPr>
            <w:noProof/>
          </w:rPr>
          <w:delText>10</w:delText>
        </w:r>
      </w:del>
    </w:p>
    <w:p w14:paraId="40195F51" w14:textId="7EA4D230" w:rsidR="001B6730" w:rsidDel="00EF35B9" w:rsidRDefault="001B6730">
      <w:pPr>
        <w:pStyle w:val="TOC1"/>
        <w:tabs>
          <w:tab w:val="right" w:leader="dot" w:pos="9345"/>
        </w:tabs>
        <w:rPr>
          <w:del w:id="424" w:author="辰 南" w:date="2024-03-15T10:21:00Z"/>
          <w:noProof/>
        </w:rPr>
      </w:pPr>
      <w:del w:id="425" w:author="辰 南" w:date="2024-03-15T10:21:00Z">
        <w:r w:rsidRPr="00EF35B9" w:rsidDel="00EF35B9">
          <w:rPr>
            <w:rPrChange w:id="426" w:author="辰 南" w:date="2024-03-15T10:21:00Z">
              <w:rPr>
                <w:rStyle w:val="affc"/>
                <w:noProof/>
              </w:rPr>
            </w:rPrChange>
          </w:rPr>
          <w:delText>4.5.3 操作手册</w:delText>
        </w:r>
        <w:r w:rsidDel="00EF35B9">
          <w:rPr>
            <w:noProof/>
          </w:rPr>
          <w:tab/>
        </w:r>
        <w:r w:rsidR="0015689E" w:rsidDel="00EF35B9">
          <w:rPr>
            <w:noProof/>
          </w:rPr>
          <w:delText>10</w:delText>
        </w:r>
      </w:del>
    </w:p>
    <w:p w14:paraId="286A6A8A" w14:textId="22CA01E8" w:rsidR="001B6730" w:rsidDel="00EF35B9" w:rsidRDefault="001B6730">
      <w:pPr>
        <w:pStyle w:val="TOC1"/>
        <w:tabs>
          <w:tab w:val="right" w:leader="dot" w:pos="9345"/>
        </w:tabs>
        <w:rPr>
          <w:del w:id="427" w:author="辰 南" w:date="2024-03-15T10:21:00Z"/>
          <w:noProof/>
        </w:rPr>
      </w:pPr>
      <w:del w:id="428" w:author="辰 南" w:date="2024-03-15T10:21:00Z">
        <w:r w:rsidRPr="00EF35B9" w:rsidDel="00EF35B9">
          <w:rPr>
            <w:rPrChange w:id="429" w:author="辰 南" w:date="2024-03-15T10:21:00Z">
              <w:rPr>
                <w:rStyle w:val="affc"/>
                <w:noProof/>
              </w:rPr>
            </w:rPrChange>
          </w:rPr>
          <w:delText>4.6</w:delText>
        </w:r>
        <w:r w:rsidRPr="00EF35B9" w:rsidDel="00EF35B9">
          <w:rPr>
            <w:rPrChange w:id="430" w:author="辰 南" w:date="2024-03-15T10:21:00Z">
              <w:rPr>
                <w:rStyle w:val="affc"/>
                <w:rFonts w:ascii="Times New Roman" w:hAnsi="Times New Roman"/>
                <w:noProof/>
              </w:rPr>
            </w:rPrChange>
          </w:rPr>
          <w:delText xml:space="preserve"> </w:delText>
        </w:r>
        <w:r w:rsidRPr="00EF35B9" w:rsidDel="00EF35B9">
          <w:rPr>
            <w:rFonts w:hint="eastAsia"/>
            <w:rPrChange w:id="431" w:author="辰 南" w:date="2024-03-15T10:21:00Z">
              <w:rPr>
                <w:rStyle w:val="affc"/>
                <w:rFonts w:ascii="Times New Roman" w:hAnsi="Times New Roman" w:hint="eastAsia"/>
                <w:noProof/>
              </w:rPr>
            </w:rPrChange>
          </w:rPr>
          <w:delText>可扩展性</w:delText>
        </w:r>
        <w:r w:rsidDel="00EF35B9">
          <w:rPr>
            <w:noProof/>
          </w:rPr>
          <w:tab/>
        </w:r>
        <w:r w:rsidR="0015689E" w:rsidDel="00EF35B9">
          <w:rPr>
            <w:noProof/>
          </w:rPr>
          <w:delText>11</w:delText>
        </w:r>
      </w:del>
    </w:p>
    <w:p w14:paraId="1585E7E2" w14:textId="5D596CDD" w:rsidR="001B6730" w:rsidDel="00EF35B9" w:rsidRDefault="001B6730">
      <w:pPr>
        <w:pStyle w:val="TOC1"/>
        <w:tabs>
          <w:tab w:val="right" w:leader="dot" w:pos="9345"/>
        </w:tabs>
        <w:rPr>
          <w:del w:id="432" w:author="辰 南" w:date="2024-03-15T10:21:00Z"/>
          <w:noProof/>
        </w:rPr>
      </w:pPr>
      <w:del w:id="433" w:author="辰 南" w:date="2024-03-15T10:21:00Z">
        <w:r w:rsidRPr="00EF35B9" w:rsidDel="00EF35B9">
          <w:rPr>
            <w:rPrChange w:id="434" w:author="辰 南" w:date="2024-03-15T10:21:00Z">
              <w:rPr>
                <w:rStyle w:val="affc"/>
                <w:noProof/>
              </w:rPr>
            </w:rPrChange>
          </w:rPr>
          <w:delText>4.6.1 模型扩展</w:delText>
        </w:r>
        <w:r w:rsidDel="00EF35B9">
          <w:rPr>
            <w:noProof/>
          </w:rPr>
          <w:tab/>
        </w:r>
        <w:r w:rsidR="0015689E" w:rsidDel="00EF35B9">
          <w:rPr>
            <w:noProof/>
          </w:rPr>
          <w:delText>11</w:delText>
        </w:r>
      </w:del>
    </w:p>
    <w:p w14:paraId="4D1D81F9" w14:textId="12EFB858" w:rsidR="001B6730" w:rsidDel="00EF35B9" w:rsidRDefault="001B6730">
      <w:pPr>
        <w:pStyle w:val="TOC1"/>
        <w:tabs>
          <w:tab w:val="right" w:leader="dot" w:pos="9345"/>
        </w:tabs>
        <w:rPr>
          <w:del w:id="435" w:author="辰 南" w:date="2024-03-15T10:21:00Z"/>
          <w:noProof/>
        </w:rPr>
      </w:pPr>
      <w:del w:id="436" w:author="辰 南" w:date="2024-03-15T10:21:00Z">
        <w:r w:rsidRPr="00EF35B9" w:rsidDel="00EF35B9">
          <w:rPr>
            <w:rPrChange w:id="437" w:author="辰 南" w:date="2024-03-15T10:21:00Z">
              <w:rPr>
                <w:rStyle w:val="affc"/>
                <w:noProof/>
              </w:rPr>
            </w:rPrChange>
          </w:rPr>
          <w:delText>4.6.2 定制扩展</w:delText>
        </w:r>
        <w:r w:rsidDel="00EF35B9">
          <w:rPr>
            <w:noProof/>
          </w:rPr>
          <w:tab/>
        </w:r>
        <w:r w:rsidR="0015689E" w:rsidDel="00EF35B9">
          <w:rPr>
            <w:noProof/>
          </w:rPr>
          <w:delText>11</w:delText>
        </w:r>
      </w:del>
    </w:p>
    <w:p w14:paraId="00100221" w14:textId="608198FE" w:rsidR="001B6730" w:rsidDel="00EF35B9" w:rsidRDefault="001B6730">
      <w:pPr>
        <w:pStyle w:val="TOC1"/>
        <w:tabs>
          <w:tab w:val="right" w:leader="dot" w:pos="9345"/>
        </w:tabs>
        <w:rPr>
          <w:del w:id="438" w:author="辰 南" w:date="2024-03-15T10:21:00Z"/>
          <w:noProof/>
        </w:rPr>
      </w:pPr>
      <w:del w:id="439" w:author="辰 南" w:date="2024-03-15T10:21:00Z">
        <w:r w:rsidRPr="00EF35B9" w:rsidDel="00EF35B9">
          <w:rPr>
            <w:rPrChange w:id="440" w:author="辰 南" w:date="2024-03-15T10:21:00Z">
              <w:rPr>
                <w:rStyle w:val="affc"/>
                <w:noProof/>
              </w:rPr>
            </w:rPrChange>
          </w:rPr>
          <w:delText>4.7</w:delText>
        </w:r>
        <w:r w:rsidRPr="00EF35B9" w:rsidDel="00EF35B9">
          <w:rPr>
            <w:rPrChange w:id="441" w:author="辰 南" w:date="2024-03-15T10:21:00Z">
              <w:rPr>
                <w:rStyle w:val="affc"/>
                <w:rFonts w:ascii="Times New Roman" w:hAnsi="Times New Roman"/>
                <w:noProof/>
              </w:rPr>
            </w:rPrChange>
          </w:rPr>
          <w:delText xml:space="preserve"> </w:delText>
        </w:r>
        <w:r w:rsidRPr="00EF35B9" w:rsidDel="00EF35B9">
          <w:rPr>
            <w:rFonts w:hint="eastAsia"/>
            <w:rPrChange w:id="442" w:author="辰 南" w:date="2024-03-15T10:21:00Z">
              <w:rPr>
                <w:rStyle w:val="affc"/>
                <w:rFonts w:ascii="Times New Roman" w:hAnsi="Times New Roman" w:hint="eastAsia"/>
                <w:noProof/>
              </w:rPr>
            </w:rPrChange>
          </w:rPr>
          <w:delText>可靠性</w:delText>
        </w:r>
        <w:r w:rsidDel="00EF35B9">
          <w:rPr>
            <w:noProof/>
          </w:rPr>
          <w:tab/>
        </w:r>
        <w:r w:rsidR="0015689E" w:rsidDel="00EF35B9">
          <w:rPr>
            <w:noProof/>
          </w:rPr>
          <w:delText>11</w:delText>
        </w:r>
      </w:del>
    </w:p>
    <w:p w14:paraId="012E6935" w14:textId="5854FF2D" w:rsidR="001B6730" w:rsidDel="00EF35B9" w:rsidRDefault="001B6730">
      <w:pPr>
        <w:pStyle w:val="TOC1"/>
        <w:tabs>
          <w:tab w:val="right" w:leader="dot" w:pos="9345"/>
        </w:tabs>
        <w:rPr>
          <w:del w:id="443" w:author="辰 南" w:date="2024-03-15T10:21:00Z"/>
          <w:noProof/>
        </w:rPr>
      </w:pPr>
      <w:del w:id="444" w:author="辰 南" w:date="2024-03-15T10:21:00Z">
        <w:r w:rsidRPr="00EF35B9" w:rsidDel="00EF35B9">
          <w:rPr>
            <w:rPrChange w:id="445" w:author="辰 南" w:date="2024-03-15T10:21:00Z">
              <w:rPr>
                <w:rStyle w:val="affc"/>
                <w:noProof/>
              </w:rPr>
            </w:rPrChange>
          </w:rPr>
          <w:delText>5、 测试方法</w:delText>
        </w:r>
        <w:r w:rsidDel="00EF35B9">
          <w:rPr>
            <w:noProof/>
          </w:rPr>
          <w:tab/>
        </w:r>
        <w:r w:rsidR="0015689E" w:rsidDel="00EF35B9">
          <w:rPr>
            <w:noProof/>
          </w:rPr>
          <w:delText>11</w:delText>
        </w:r>
      </w:del>
    </w:p>
    <w:p w14:paraId="6C86D917" w14:textId="41C6307B" w:rsidR="001B6730" w:rsidDel="00EF35B9" w:rsidRDefault="001B6730">
      <w:pPr>
        <w:pStyle w:val="TOC1"/>
        <w:tabs>
          <w:tab w:val="right" w:leader="dot" w:pos="9345"/>
        </w:tabs>
        <w:rPr>
          <w:del w:id="446" w:author="辰 南" w:date="2024-03-15T10:21:00Z"/>
          <w:noProof/>
        </w:rPr>
      </w:pPr>
      <w:del w:id="447" w:author="辰 南" w:date="2024-03-15T10:21:00Z">
        <w:r w:rsidRPr="00EF35B9" w:rsidDel="00EF35B9">
          <w:rPr>
            <w:rPrChange w:id="448" w:author="辰 南" w:date="2024-03-15T10:21:00Z">
              <w:rPr>
                <w:rStyle w:val="affc"/>
                <w:noProof/>
              </w:rPr>
            </w:rPrChange>
          </w:rPr>
          <w:delText>5.1 功能测试方法</w:delText>
        </w:r>
        <w:r w:rsidDel="00EF35B9">
          <w:rPr>
            <w:noProof/>
          </w:rPr>
          <w:tab/>
        </w:r>
        <w:r w:rsidR="0015689E" w:rsidDel="00EF35B9">
          <w:rPr>
            <w:noProof/>
          </w:rPr>
          <w:delText>11</w:delText>
        </w:r>
      </w:del>
    </w:p>
    <w:p w14:paraId="0C432FC0" w14:textId="60B8F6B2" w:rsidR="001B6730" w:rsidDel="00EF35B9" w:rsidRDefault="001B6730">
      <w:pPr>
        <w:pStyle w:val="TOC1"/>
        <w:tabs>
          <w:tab w:val="right" w:leader="dot" w:pos="9345"/>
        </w:tabs>
        <w:rPr>
          <w:del w:id="449" w:author="辰 南" w:date="2024-03-15T10:21:00Z"/>
          <w:noProof/>
        </w:rPr>
      </w:pPr>
      <w:del w:id="450" w:author="辰 南" w:date="2024-03-15T10:21:00Z">
        <w:r w:rsidRPr="00EF35B9" w:rsidDel="00EF35B9">
          <w:rPr>
            <w:rPrChange w:id="451" w:author="辰 南" w:date="2024-03-15T10:21:00Z">
              <w:rPr>
                <w:rStyle w:val="affc"/>
                <w:noProof/>
              </w:rPr>
            </w:rPrChange>
          </w:rPr>
          <w:delText>5.1.1 应用复杂性</w:delText>
        </w:r>
        <w:r w:rsidDel="00EF35B9">
          <w:rPr>
            <w:noProof/>
          </w:rPr>
          <w:tab/>
        </w:r>
        <w:r w:rsidR="0015689E" w:rsidDel="00EF35B9">
          <w:rPr>
            <w:noProof/>
          </w:rPr>
          <w:delText>11</w:delText>
        </w:r>
      </w:del>
    </w:p>
    <w:p w14:paraId="088BA04F" w14:textId="7B4C583C" w:rsidR="001B6730" w:rsidDel="00EF35B9" w:rsidRDefault="001B6730">
      <w:pPr>
        <w:pStyle w:val="TOC1"/>
        <w:tabs>
          <w:tab w:val="right" w:leader="dot" w:pos="9345"/>
        </w:tabs>
        <w:rPr>
          <w:del w:id="452" w:author="辰 南" w:date="2024-03-15T10:21:00Z"/>
          <w:noProof/>
        </w:rPr>
      </w:pPr>
      <w:del w:id="453" w:author="辰 南" w:date="2024-03-15T10:21:00Z">
        <w:r w:rsidRPr="00EF35B9" w:rsidDel="00EF35B9">
          <w:rPr>
            <w:rPrChange w:id="454" w:author="辰 南" w:date="2024-03-15T10:21:00Z">
              <w:rPr>
                <w:rStyle w:val="affc"/>
                <w:noProof/>
              </w:rPr>
            </w:rPrChange>
          </w:rPr>
          <w:delText>5.1.2 应用领域</w:delText>
        </w:r>
        <w:r w:rsidDel="00EF35B9">
          <w:rPr>
            <w:noProof/>
          </w:rPr>
          <w:tab/>
        </w:r>
        <w:r w:rsidR="0015689E" w:rsidDel="00EF35B9">
          <w:rPr>
            <w:noProof/>
          </w:rPr>
          <w:delText>11</w:delText>
        </w:r>
      </w:del>
    </w:p>
    <w:p w14:paraId="6F91BC15" w14:textId="5831C313" w:rsidR="001B6730" w:rsidDel="00EF35B9" w:rsidRDefault="001B6730">
      <w:pPr>
        <w:pStyle w:val="TOC1"/>
        <w:tabs>
          <w:tab w:val="right" w:leader="dot" w:pos="9345"/>
        </w:tabs>
        <w:rPr>
          <w:del w:id="455" w:author="辰 南" w:date="2024-03-15T10:21:00Z"/>
          <w:noProof/>
        </w:rPr>
      </w:pPr>
      <w:del w:id="456" w:author="辰 南" w:date="2024-03-15T10:21:00Z">
        <w:r w:rsidRPr="00EF35B9" w:rsidDel="00EF35B9">
          <w:rPr>
            <w:rPrChange w:id="457" w:author="辰 南" w:date="2024-03-15T10:21:00Z">
              <w:rPr>
                <w:rStyle w:val="affc"/>
                <w:noProof/>
              </w:rPr>
            </w:rPrChange>
          </w:rPr>
          <w:delText>5.1.3 多角色开发</w:delText>
        </w:r>
        <w:r w:rsidDel="00EF35B9">
          <w:rPr>
            <w:noProof/>
          </w:rPr>
          <w:tab/>
        </w:r>
        <w:r w:rsidR="0015689E" w:rsidDel="00EF35B9">
          <w:rPr>
            <w:noProof/>
          </w:rPr>
          <w:delText>12</w:delText>
        </w:r>
      </w:del>
    </w:p>
    <w:p w14:paraId="44E9531C" w14:textId="73813502" w:rsidR="001B6730" w:rsidDel="00EF35B9" w:rsidRDefault="001B6730">
      <w:pPr>
        <w:pStyle w:val="TOC1"/>
        <w:tabs>
          <w:tab w:val="right" w:leader="dot" w:pos="9345"/>
        </w:tabs>
        <w:rPr>
          <w:del w:id="458" w:author="辰 南" w:date="2024-03-15T10:21:00Z"/>
          <w:noProof/>
        </w:rPr>
      </w:pPr>
      <w:del w:id="459" w:author="辰 南" w:date="2024-03-15T10:21:00Z">
        <w:r w:rsidRPr="00EF35B9" w:rsidDel="00EF35B9">
          <w:rPr>
            <w:rPrChange w:id="460" w:author="辰 南" w:date="2024-03-15T10:21:00Z">
              <w:rPr>
                <w:rStyle w:val="affc"/>
                <w:noProof/>
              </w:rPr>
            </w:rPrChange>
          </w:rPr>
          <w:delText>5.1.4 组装支持能力</w:delText>
        </w:r>
        <w:r w:rsidDel="00EF35B9">
          <w:rPr>
            <w:noProof/>
          </w:rPr>
          <w:tab/>
        </w:r>
        <w:r w:rsidR="0015689E" w:rsidDel="00EF35B9">
          <w:rPr>
            <w:noProof/>
          </w:rPr>
          <w:delText>12</w:delText>
        </w:r>
      </w:del>
    </w:p>
    <w:p w14:paraId="46263F26" w14:textId="5CC9A713" w:rsidR="001B6730" w:rsidDel="00EF35B9" w:rsidRDefault="001B6730">
      <w:pPr>
        <w:pStyle w:val="TOC1"/>
        <w:tabs>
          <w:tab w:val="right" w:leader="dot" w:pos="9345"/>
        </w:tabs>
        <w:rPr>
          <w:del w:id="461" w:author="辰 南" w:date="2024-03-15T10:21:00Z"/>
          <w:noProof/>
        </w:rPr>
      </w:pPr>
      <w:del w:id="462" w:author="辰 南" w:date="2024-03-15T10:21:00Z">
        <w:r w:rsidRPr="00EF35B9" w:rsidDel="00EF35B9">
          <w:rPr>
            <w:rPrChange w:id="463" w:author="辰 南" w:date="2024-03-15T10:21:00Z">
              <w:rPr>
                <w:rStyle w:val="affc"/>
                <w:noProof/>
              </w:rPr>
            </w:rPrChange>
          </w:rPr>
          <w:delText>5.1.5 国际化能力</w:delText>
        </w:r>
        <w:r w:rsidDel="00EF35B9">
          <w:rPr>
            <w:noProof/>
          </w:rPr>
          <w:tab/>
        </w:r>
        <w:r w:rsidR="0015689E" w:rsidDel="00EF35B9">
          <w:rPr>
            <w:noProof/>
          </w:rPr>
          <w:delText>13</w:delText>
        </w:r>
      </w:del>
    </w:p>
    <w:p w14:paraId="445176D0" w14:textId="3C45A96A" w:rsidR="001B6730" w:rsidDel="00EF35B9" w:rsidRDefault="001B6730">
      <w:pPr>
        <w:pStyle w:val="TOC1"/>
        <w:tabs>
          <w:tab w:val="right" w:leader="dot" w:pos="9345"/>
        </w:tabs>
        <w:rPr>
          <w:del w:id="464" w:author="辰 南" w:date="2024-03-15T10:21:00Z"/>
          <w:noProof/>
        </w:rPr>
      </w:pPr>
      <w:del w:id="465" w:author="辰 南" w:date="2024-03-15T10:21:00Z">
        <w:r w:rsidRPr="00EF35B9" w:rsidDel="00EF35B9">
          <w:rPr>
            <w:rPrChange w:id="466" w:author="辰 南" w:date="2024-03-15T10:21:00Z">
              <w:rPr>
                <w:rStyle w:val="affc"/>
                <w:noProof/>
              </w:rPr>
            </w:rPrChange>
          </w:rPr>
          <w:delText>5.1.6 部署方式</w:delText>
        </w:r>
        <w:r w:rsidDel="00EF35B9">
          <w:rPr>
            <w:noProof/>
          </w:rPr>
          <w:tab/>
        </w:r>
        <w:r w:rsidR="0015689E" w:rsidDel="00EF35B9">
          <w:rPr>
            <w:noProof/>
          </w:rPr>
          <w:delText>13</w:delText>
        </w:r>
      </w:del>
    </w:p>
    <w:p w14:paraId="0447D385" w14:textId="4A6B5B89" w:rsidR="001B6730" w:rsidDel="00EF35B9" w:rsidRDefault="001B6730">
      <w:pPr>
        <w:pStyle w:val="TOC1"/>
        <w:tabs>
          <w:tab w:val="right" w:leader="dot" w:pos="9345"/>
        </w:tabs>
        <w:rPr>
          <w:del w:id="467" w:author="辰 南" w:date="2024-03-15T10:21:00Z"/>
          <w:noProof/>
        </w:rPr>
      </w:pPr>
      <w:del w:id="468" w:author="辰 南" w:date="2024-03-15T10:21:00Z">
        <w:r w:rsidRPr="00EF35B9" w:rsidDel="00EF35B9">
          <w:rPr>
            <w:rPrChange w:id="469" w:author="辰 南" w:date="2024-03-15T10:21:00Z">
              <w:rPr>
                <w:rStyle w:val="affc"/>
                <w:noProof/>
              </w:rPr>
            </w:rPrChange>
          </w:rPr>
          <w:delText>5.1.7 持续集成和部署能力</w:delText>
        </w:r>
        <w:r w:rsidDel="00EF35B9">
          <w:rPr>
            <w:noProof/>
          </w:rPr>
          <w:tab/>
        </w:r>
        <w:r w:rsidR="0015689E" w:rsidDel="00EF35B9">
          <w:rPr>
            <w:noProof/>
          </w:rPr>
          <w:delText>14</w:delText>
        </w:r>
      </w:del>
    </w:p>
    <w:p w14:paraId="528A5382" w14:textId="581AB569" w:rsidR="001B6730" w:rsidDel="00EF35B9" w:rsidRDefault="001B6730">
      <w:pPr>
        <w:pStyle w:val="TOC1"/>
        <w:tabs>
          <w:tab w:val="right" w:leader="dot" w:pos="9345"/>
        </w:tabs>
        <w:rPr>
          <w:del w:id="470" w:author="辰 南" w:date="2024-03-15T10:21:00Z"/>
          <w:noProof/>
        </w:rPr>
      </w:pPr>
      <w:del w:id="471" w:author="辰 南" w:date="2024-03-15T10:21:00Z">
        <w:r w:rsidRPr="00EF35B9" w:rsidDel="00EF35B9">
          <w:rPr>
            <w:rPrChange w:id="472" w:author="辰 南" w:date="2024-03-15T10:21:00Z">
              <w:rPr>
                <w:rStyle w:val="affc"/>
                <w:noProof/>
              </w:rPr>
            </w:rPrChange>
          </w:rPr>
          <w:delText>5.1.8 智能AI能力</w:delText>
        </w:r>
        <w:r w:rsidDel="00EF35B9">
          <w:rPr>
            <w:noProof/>
          </w:rPr>
          <w:tab/>
        </w:r>
        <w:r w:rsidR="0015689E" w:rsidDel="00EF35B9">
          <w:rPr>
            <w:noProof/>
          </w:rPr>
          <w:delText>14</w:delText>
        </w:r>
      </w:del>
    </w:p>
    <w:p w14:paraId="1FB272ED" w14:textId="5DE961E0" w:rsidR="001B6730" w:rsidDel="00EF35B9" w:rsidRDefault="001B6730">
      <w:pPr>
        <w:pStyle w:val="TOC1"/>
        <w:tabs>
          <w:tab w:val="right" w:leader="dot" w:pos="9345"/>
        </w:tabs>
        <w:rPr>
          <w:del w:id="473" w:author="辰 南" w:date="2024-03-15T10:21:00Z"/>
          <w:noProof/>
        </w:rPr>
      </w:pPr>
      <w:del w:id="474" w:author="辰 南" w:date="2024-03-15T10:21:00Z">
        <w:r w:rsidRPr="00EF35B9" w:rsidDel="00EF35B9">
          <w:rPr>
            <w:rPrChange w:id="475" w:author="辰 南" w:date="2024-03-15T10:21:00Z">
              <w:rPr>
                <w:rStyle w:val="affc"/>
                <w:noProof/>
              </w:rPr>
            </w:rPrChange>
          </w:rPr>
          <w:delText>5.1.9 更新方式</w:delText>
        </w:r>
        <w:r w:rsidDel="00EF35B9">
          <w:rPr>
            <w:noProof/>
          </w:rPr>
          <w:tab/>
        </w:r>
        <w:r w:rsidR="0015689E" w:rsidDel="00EF35B9">
          <w:rPr>
            <w:noProof/>
          </w:rPr>
          <w:delText>15</w:delText>
        </w:r>
      </w:del>
    </w:p>
    <w:p w14:paraId="1BEFB9A1" w14:textId="60D8D855" w:rsidR="001B6730" w:rsidDel="00EF35B9" w:rsidRDefault="001B6730">
      <w:pPr>
        <w:pStyle w:val="TOC1"/>
        <w:tabs>
          <w:tab w:val="right" w:leader="dot" w:pos="9345"/>
        </w:tabs>
        <w:rPr>
          <w:del w:id="476" w:author="辰 南" w:date="2024-03-15T10:21:00Z"/>
          <w:noProof/>
        </w:rPr>
      </w:pPr>
      <w:del w:id="477" w:author="辰 南" w:date="2024-03-15T10:21:00Z">
        <w:r w:rsidRPr="00EF35B9" w:rsidDel="00EF35B9">
          <w:rPr>
            <w:rPrChange w:id="478" w:author="辰 南" w:date="2024-03-15T10:21:00Z">
              <w:rPr>
                <w:rStyle w:val="affc"/>
                <w:noProof/>
              </w:rPr>
            </w:rPrChange>
          </w:rPr>
          <w:delText>5.2 可组装性测试方法</w:delText>
        </w:r>
        <w:r w:rsidDel="00EF35B9">
          <w:rPr>
            <w:noProof/>
          </w:rPr>
          <w:tab/>
        </w:r>
        <w:r w:rsidR="0015689E" w:rsidDel="00EF35B9">
          <w:rPr>
            <w:noProof/>
          </w:rPr>
          <w:delText>15</w:delText>
        </w:r>
      </w:del>
    </w:p>
    <w:p w14:paraId="56B10C8F" w14:textId="78744A74" w:rsidR="001B6730" w:rsidDel="00EF35B9" w:rsidRDefault="001B6730">
      <w:pPr>
        <w:pStyle w:val="TOC1"/>
        <w:tabs>
          <w:tab w:val="right" w:leader="dot" w:pos="9345"/>
        </w:tabs>
        <w:rPr>
          <w:del w:id="479" w:author="辰 南" w:date="2024-03-15T10:21:00Z"/>
          <w:noProof/>
        </w:rPr>
      </w:pPr>
      <w:del w:id="480" w:author="辰 南" w:date="2024-03-15T10:21:00Z">
        <w:r w:rsidRPr="00EF35B9" w:rsidDel="00EF35B9">
          <w:rPr>
            <w:rPrChange w:id="481" w:author="辰 南" w:date="2024-03-15T10:21:00Z">
              <w:rPr>
                <w:rStyle w:val="affc"/>
                <w:noProof/>
              </w:rPr>
            </w:rPrChange>
          </w:rPr>
          <w:delText>5.2.1 组件库</w:delText>
        </w:r>
        <w:r w:rsidDel="00EF35B9">
          <w:rPr>
            <w:noProof/>
          </w:rPr>
          <w:tab/>
        </w:r>
        <w:r w:rsidR="0015689E" w:rsidDel="00EF35B9">
          <w:rPr>
            <w:noProof/>
          </w:rPr>
          <w:delText>15</w:delText>
        </w:r>
      </w:del>
    </w:p>
    <w:p w14:paraId="613BB731" w14:textId="349427B2" w:rsidR="001B6730" w:rsidDel="00EF35B9" w:rsidRDefault="001B6730">
      <w:pPr>
        <w:pStyle w:val="TOC1"/>
        <w:tabs>
          <w:tab w:val="right" w:leader="dot" w:pos="9345"/>
        </w:tabs>
        <w:rPr>
          <w:del w:id="482" w:author="辰 南" w:date="2024-03-15T10:21:00Z"/>
          <w:noProof/>
        </w:rPr>
      </w:pPr>
      <w:del w:id="483" w:author="辰 南" w:date="2024-03-15T10:21:00Z">
        <w:r w:rsidRPr="00EF35B9" w:rsidDel="00EF35B9">
          <w:rPr>
            <w:rPrChange w:id="484" w:author="辰 南" w:date="2024-03-15T10:21:00Z">
              <w:rPr>
                <w:rStyle w:val="affc"/>
                <w:noProof/>
              </w:rPr>
            </w:rPrChange>
          </w:rPr>
          <w:delText>5.2.2 模板库</w:delText>
        </w:r>
        <w:r w:rsidDel="00EF35B9">
          <w:rPr>
            <w:noProof/>
          </w:rPr>
          <w:tab/>
        </w:r>
        <w:r w:rsidR="0015689E" w:rsidDel="00EF35B9">
          <w:rPr>
            <w:noProof/>
          </w:rPr>
          <w:delText>16</w:delText>
        </w:r>
      </w:del>
    </w:p>
    <w:p w14:paraId="4AEFCC8F" w14:textId="4E425C96" w:rsidR="001B6730" w:rsidDel="00EF35B9" w:rsidRDefault="001B6730">
      <w:pPr>
        <w:pStyle w:val="TOC1"/>
        <w:tabs>
          <w:tab w:val="right" w:leader="dot" w:pos="9345"/>
        </w:tabs>
        <w:rPr>
          <w:del w:id="485" w:author="辰 南" w:date="2024-03-15T10:21:00Z"/>
          <w:noProof/>
        </w:rPr>
      </w:pPr>
      <w:del w:id="486" w:author="辰 南" w:date="2024-03-15T10:21:00Z">
        <w:r w:rsidRPr="00EF35B9" w:rsidDel="00EF35B9">
          <w:rPr>
            <w:rPrChange w:id="487" w:author="辰 南" w:date="2024-03-15T10:21:00Z">
              <w:rPr>
                <w:rStyle w:val="affc"/>
                <w:noProof/>
              </w:rPr>
            </w:rPrChange>
          </w:rPr>
          <w:delText>5.2.3 在线组件库</w:delText>
        </w:r>
        <w:r w:rsidDel="00EF35B9">
          <w:rPr>
            <w:noProof/>
          </w:rPr>
          <w:tab/>
        </w:r>
        <w:r w:rsidR="0015689E" w:rsidDel="00EF35B9">
          <w:rPr>
            <w:noProof/>
          </w:rPr>
          <w:delText>16</w:delText>
        </w:r>
      </w:del>
    </w:p>
    <w:p w14:paraId="6C876A28" w14:textId="28824231" w:rsidR="001B6730" w:rsidDel="00EF35B9" w:rsidRDefault="001B6730">
      <w:pPr>
        <w:pStyle w:val="TOC1"/>
        <w:tabs>
          <w:tab w:val="right" w:leader="dot" w:pos="9345"/>
        </w:tabs>
        <w:rPr>
          <w:del w:id="488" w:author="辰 南" w:date="2024-03-15T10:21:00Z"/>
          <w:noProof/>
        </w:rPr>
      </w:pPr>
      <w:del w:id="489" w:author="辰 南" w:date="2024-03-15T10:21:00Z">
        <w:r w:rsidRPr="00EF35B9" w:rsidDel="00EF35B9">
          <w:rPr>
            <w:rPrChange w:id="490" w:author="辰 南" w:date="2024-03-15T10:21:00Z">
              <w:rPr>
                <w:rStyle w:val="affc"/>
                <w:noProof/>
              </w:rPr>
            </w:rPrChange>
          </w:rPr>
          <w:delText>5.2.4 服务库</w:delText>
        </w:r>
        <w:r w:rsidDel="00EF35B9">
          <w:rPr>
            <w:noProof/>
          </w:rPr>
          <w:tab/>
        </w:r>
        <w:r w:rsidR="0015689E" w:rsidDel="00EF35B9">
          <w:rPr>
            <w:noProof/>
          </w:rPr>
          <w:delText>17</w:delText>
        </w:r>
      </w:del>
    </w:p>
    <w:p w14:paraId="22006310" w14:textId="00A6EF58" w:rsidR="001B6730" w:rsidDel="00EF35B9" w:rsidRDefault="001B6730">
      <w:pPr>
        <w:pStyle w:val="TOC1"/>
        <w:tabs>
          <w:tab w:val="right" w:leader="dot" w:pos="9345"/>
        </w:tabs>
        <w:rPr>
          <w:del w:id="491" w:author="辰 南" w:date="2024-03-15T10:21:00Z"/>
          <w:noProof/>
        </w:rPr>
      </w:pPr>
      <w:del w:id="492" w:author="辰 南" w:date="2024-03-15T10:21:00Z">
        <w:r w:rsidRPr="00EF35B9" w:rsidDel="00EF35B9">
          <w:rPr>
            <w:rPrChange w:id="493" w:author="辰 南" w:date="2024-03-15T10:21:00Z">
              <w:rPr>
                <w:rStyle w:val="affc"/>
                <w:noProof/>
              </w:rPr>
            </w:rPrChange>
          </w:rPr>
          <w:delText>5.2.5 交互资产库</w:delText>
        </w:r>
        <w:r w:rsidDel="00EF35B9">
          <w:rPr>
            <w:noProof/>
          </w:rPr>
          <w:tab/>
        </w:r>
        <w:r w:rsidR="0015689E" w:rsidDel="00EF35B9">
          <w:rPr>
            <w:noProof/>
          </w:rPr>
          <w:delText>17</w:delText>
        </w:r>
      </w:del>
    </w:p>
    <w:p w14:paraId="03E53143" w14:textId="52D6ABE4" w:rsidR="001B6730" w:rsidDel="00EF35B9" w:rsidRDefault="001B6730">
      <w:pPr>
        <w:pStyle w:val="TOC1"/>
        <w:tabs>
          <w:tab w:val="right" w:leader="dot" w:pos="9345"/>
        </w:tabs>
        <w:rPr>
          <w:del w:id="494" w:author="辰 南" w:date="2024-03-15T10:21:00Z"/>
          <w:noProof/>
        </w:rPr>
      </w:pPr>
      <w:del w:id="495" w:author="辰 南" w:date="2024-03-15T10:21:00Z">
        <w:r w:rsidRPr="00EF35B9" w:rsidDel="00EF35B9">
          <w:rPr>
            <w:rPrChange w:id="496" w:author="辰 南" w:date="2024-03-15T10:21:00Z">
              <w:rPr>
                <w:rStyle w:val="affc"/>
                <w:noProof/>
              </w:rPr>
            </w:rPrChange>
          </w:rPr>
          <w:delText>5.2.6 数据应用模型库</w:delText>
        </w:r>
        <w:r w:rsidDel="00EF35B9">
          <w:rPr>
            <w:noProof/>
          </w:rPr>
          <w:tab/>
        </w:r>
        <w:r w:rsidR="0015689E" w:rsidDel="00EF35B9">
          <w:rPr>
            <w:noProof/>
          </w:rPr>
          <w:delText>18</w:delText>
        </w:r>
      </w:del>
    </w:p>
    <w:p w14:paraId="0A9F7FA8" w14:textId="58D147B2" w:rsidR="001B6730" w:rsidDel="00EF35B9" w:rsidRDefault="001B6730">
      <w:pPr>
        <w:pStyle w:val="TOC1"/>
        <w:tabs>
          <w:tab w:val="right" w:leader="dot" w:pos="9345"/>
        </w:tabs>
        <w:rPr>
          <w:del w:id="497" w:author="辰 南" w:date="2024-03-15T10:21:00Z"/>
          <w:noProof/>
        </w:rPr>
      </w:pPr>
      <w:del w:id="498" w:author="辰 南" w:date="2024-03-15T10:21:00Z">
        <w:r w:rsidRPr="00EF35B9" w:rsidDel="00EF35B9">
          <w:rPr>
            <w:rPrChange w:id="499" w:author="辰 南" w:date="2024-03-15T10:21:00Z">
              <w:rPr>
                <w:rStyle w:val="affc"/>
                <w:noProof/>
              </w:rPr>
            </w:rPrChange>
          </w:rPr>
          <w:delText>5.2.7 ETL能力</w:delText>
        </w:r>
        <w:r w:rsidDel="00EF35B9">
          <w:rPr>
            <w:noProof/>
          </w:rPr>
          <w:tab/>
        </w:r>
        <w:r w:rsidR="0015689E" w:rsidDel="00EF35B9">
          <w:rPr>
            <w:noProof/>
          </w:rPr>
          <w:delText>19</w:delText>
        </w:r>
      </w:del>
    </w:p>
    <w:p w14:paraId="23F0F8DF" w14:textId="47B995F7" w:rsidR="001B6730" w:rsidDel="00EF35B9" w:rsidRDefault="001B6730">
      <w:pPr>
        <w:pStyle w:val="TOC1"/>
        <w:tabs>
          <w:tab w:val="right" w:leader="dot" w:pos="9345"/>
        </w:tabs>
        <w:rPr>
          <w:del w:id="500" w:author="辰 南" w:date="2024-03-15T10:21:00Z"/>
          <w:noProof/>
        </w:rPr>
      </w:pPr>
      <w:del w:id="501" w:author="辰 南" w:date="2024-03-15T10:21:00Z">
        <w:r w:rsidRPr="00EF35B9" w:rsidDel="00EF35B9">
          <w:rPr>
            <w:rPrChange w:id="502" w:author="辰 南" w:date="2024-03-15T10:21:00Z">
              <w:rPr>
                <w:rStyle w:val="affc"/>
                <w:noProof/>
              </w:rPr>
            </w:rPrChange>
          </w:rPr>
          <w:delText>5.2.8 算法模型库</w:delText>
        </w:r>
        <w:r w:rsidDel="00EF35B9">
          <w:rPr>
            <w:noProof/>
          </w:rPr>
          <w:tab/>
        </w:r>
        <w:r w:rsidR="0015689E" w:rsidDel="00EF35B9">
          <w:rPr>
            <w:noProof/>
          </w:rPr>
          <w:delText>19</w:delText>
        </w:r>
      </w:del>
    </w:p>
    <w:p w14:paraId="6E883643" w14:textId="483D67ED" w:rsidR="001B6730" w:rsidDel="00EF35B9" w:rsidRDefault="001B6730">
      <w:pPr>
        <w:pStyle w:val="TOC1"/>
        <w:tabs>
          <w:tab w:val="right" w:leader="dot" w:pos="9345"/>
        </w:tabs>
        <w:rPr>
          <w:del w:id="503" w:author="辰 南" w:date="2024-03-15T10:21:00Z"/>
          <w:noProof/>
        </w:rPr>
      </w:pPr>
      <w:del w:id="504" w:author="辰 南" w:date="2024-03-15T10:21:00Z">
        <w:r w:rsidRPr="00EF35B9" w:rsidDel="00EF35B9">
          <w:rPr>
            <w:rPrChange w:id="505" w:author="辰 南" w:date="2024-03-15T10:21:00Z">
              <w:rPr>
                <w:rStyle w:val="affc"/>
                <w:noProof/>
              </w:rPr>
            </w:rPrChange>
          </w:rPr>
          <w:delText>5.2.9 逻辑编排库</w:delText>
        </w:r>
        <w:r w:rsidDel="00EF35B9">
          <w:rPr>
            <w:noProof/>
          </w:rPr>
          <w:tab/>
        </w:r>
        <w:r w:rsidR="0015689E" w:rsidDel="00EF35B9">
          <w:rPr>
            <w:noProof/>
          </w:rPr>
          <w:delText>19</w:delText>
        </w:r>
      </w:del>
    </w:p>
    <w:p w14:paraId="7A968B77" w14:textId="20EF54C0" w:rsidR="001B6730" w:rsidDel="00EF35B9" w:rsidRDefault="001B6730">
      <w:pPr>
        <w:pStyle w:val="TOC1"/>
        <w:tabs>
          <w:tab w:val="right" w:leader="dot" w:pos="9345"/>
        </w:tabs>
        <w:rPr>
          <w:del w:id="506" w:author="辰 南" w:date="2024-03-15T10:21:00Z"/>
          <w:noProof/>
        </w:rPr>
      </w:pPr>
      <w:del w:id="507" w:author="辰 南" w:date="2024-03-15T10:21:00Z">
        <w:r w:rsidRPr="00EF35B9" w:rsidDel="00EF35B9">
          <w:rPr>
            <w:rPrChange w:id="508" w:author="辰 南" w:date="2024-03-15T10:21:00Z">
              <w:rPr>
                <w:rStyle w:val="affc"/>
                <w:noProof/>
              </w:rPr>
            </w:rPrChange>
          </w:rPr>
          <w:delText>5.2.10 流程编排库</w:delText>
        </w:r>
        <w:r w:rsidDel="00EF35B9">
          <w:rPr>
            <w:noProof/>
          </w:rPr>
          <w:tab/>
        </w:r>
        <w:r w:rsidR="0015689E" w:rsidDel="00EF35B9">
          <w:rPr>
            <w:noProof/>
          </w:rPr>
          <w:delText>20</w:delText>
        </w:r>
      </w:del>
    </w:p>
    <w:p w14:paraId="7C71606B" w14:textId="55A90325" w:rsidR="001B6730" w:rsidDel="00EF35B9" w:rsidRDefault="001B6730">
      <w:pPr>
        <w:pStyle w:val="TOC1"/>
        <w:tabs>
          <w:tab w:val="right" w:leader="dot" w:pos="9345"/>
        </w:tabs>
        <w:rPr>
          <w:del w:id="509" w:author="辰 南" w:date="2024-03-15T10:21:00Z"/>
          <w:noProof/>
        </w:rPr>
      </w:pPr>
      <w:del w:id="510" w:author="辰 南" w:date="2024-03-15T10:21:00Z">
        <w:r w:rsidRPr="00EF35B9" w:rsidDel="00EF35B9">
          <w:rPr>
            <w:rPrChange w:id="511" w:author="辰 南" w:date="2024-03-15T10:21:00Z">
              <w:rPr>
                <w:rStyle w:val="affc"/>
                <w:noProof/>
              </w:rPr>
            </w:rPrChange>
          </w:rPr>
          <w:delText>5.2.11 服务引擎库</w:delText>
        </w:r>
        <w:r w:rsidDel="00EF35B9">
          <w:rPr>
            <w:noProof/>
          </w:rPr>
          <w:tab/>
        </w:r>
        <w:r w:rsidR="0015689E" w:rsidDel="00EF35B9">
          <w:rPr>
            <w:noProof/>
          </w:rPr>
          <w:delText>20</w:delText>
        </w:r>
      </w:del>
    </w:p>
    <w:p w14:paraId="248CE361" w14:textId="13F7ABD4" w:rsidR="001B6730" w:rsidDel="00EF35B9" w:rsidRDefault="001B6730">
      <w:pPr>
        <w:pStyle w:val="TOC1"/>
        <w:tabs>
          <w:tab w:val="right" w:leader="dot" w:pos="9345"/>
        </w:tabs>
        <w:rPr>
          <w:del w:id="512" w:author="辰 南" w:date="2024-03-15T10:21:00Z"/>
          <w:noProof/>
        </w:rPr>
      </w:pPr>
      <w:del w:id="513" w:author="辰 南" w:date="2024-03-15T10:21:00Z">
        <w:r w:rsidRPr="00EF35B9" w:rsidDel="00EF35B9">
          <w:rPr>
            <w:rPrChange w:id="514" w:author="辰 南" w:date="2024-03-15T10:21:00Z">
              <w:rPr>
                <w:rStyle w:val="affc"/>
                <w:noProof/>
              </w:rPr>
            </w:rPrChange>
          </w:rPr>
          <w:delText>5.3 开放性</w:delText>
        </w:r>
        <w:r w:rsidDel="00EF35B9">
          <w:rPr>
            <w:noProof/>
          </w:rPr>
          <w:tab/>
        </w:r>
        <w:r w:rsidR="0015689E" w:rsidDel="00EF35B9">
          <w:rPr>
            <w:noProof/>
          </w:rPr>
          <w:delText>20</w:delText>
        </w:r>
      </w:del>
    </w:p>
    <w:p w14:paraId="4BFBD97A" w14:textId="25089EBF" w:rsidR="001B6730" w:rsidDel="00EF35B9" w:rsidRDefault="001B6730">
      <w:pPr>
        <w:pStyle w:val="TOC1"/>
        <w:tabs>
          <w:tab w:val="right" w:leader="dot" w:pos="9345"/>
        </w:tabs>
        <w:rPr>
          <w:del w:id="515" w:author="辰 南" w:date="2024-03-15T10:21:00Z"/>
          <w:noProof/>
        </w:rPr>
      </w:pPr>
      <w:del w:id="516" w:author="辰 南" w:date="2024-03-15T10:21:00Z">
        <w:r w:rsidRPr="00EF35B9" w:rsidDel="00EF35B9">
          <w:rPr>
            <w:rPrChange w:id="517" w:author="辰 南" w:date="2024-03-15T10:21:00Z">
              <w:rPr>
                <w:rStyle w:val="affc"/>
                <w:noProof/>
              </w:rPr>
            </w:rPrChange>
          </w:rPr>
          <w:delText>5.3.1 开放技术标准</w:delText>
        </w:r>
        <w:r w:rsidDel="00EF35B9">
          <w:rPr>
            <w:noProof/>
          </w:rPr>
          <w:tab/>
        </w:r>
        <w:r w:rsidR="0015689E" w:rsidDel="00EF35B9">
          <w:rPr>
            <w:noProof/>
          </w:rPr>
          <w:delText>20</w:delText>
        </w:r>
      </w:del>
    </w:p>
    <w:p w14:paraId="17D303FA" w14:textId="5B92EC3F" w:rsidR="001B6730" w:rsidDel="00EF35B9" w:rsidRDefault="001B6730">
      <w:pPr>
        <w:pStyle w:val="TOC1"/>
        <w:tabs>
          <w:tab w:val="right" w:leader="dot" w:pos="9345"/>
        </w:tabs>
        <w:rPr>
          <w:del w:id="518" w:author="辰 南" w:date="2024-03-15T10:21:00Z"/>
          <w:noProof/>
        </w:rPr>
      </w:pPr>
      <w:del w:id="519" w:author="辰 南" w:date="2024-03-15T10:21:00Z">
        <w:r w:rsidRPr="00EF35B9" w:rsidDel="00EF35B9">
          <w:rPr>
            <w:rPrChange w:id="520" w:author="辰 南" w:date="2024-03-15T10:21:00Z">
              <w:rPr>
                <w:rStyle w:val="affc"/>
                <w:noProof/>
              </w:rPr>
            </w:rPrChange>
          </w:rPr>
          <w:delText>5.3.2 开放程度</w:delText>
        </w:r>
        <w:r w:rsidDel="00EF35B9">
          <w:rPr>
            <w:noProof/>
          </w:rPr>
          <w:tab/>
        </w:r>
        <w:r w:rsidR="0015689E" w:rsidDel="00EF35B9">
          <w:rPr>
            <w:noProof/>
          </w:rPr>
          <w:delText>20</w:delText>
        </w:r>
      </w:del>
    </w:p>
    <w:p w14:paraId="154C3B74" w14:textId="3DBF33EB" w:rsidR="001B6730" w:rsidDel="00EF35B9" w:rsidRDefault="001B6730">
      <w:pPr>
        <w:pStyle w:val="TOC1"/>
        <w:tabs>
          <w:tab w:val="right" w:leader="dot" w:pos="9345"/>
        </w:tabs>
        <w:rPr>
          <w:del w:id="521" w:author="辰 南" w:date="2024-03-15T10:21:00Z"/>
          <w:noProof/>
        </w:rPr>
      </w:pPr>
      <w:del w:id="522" w:author="辰 南" w:date="2024-03-15T10:21:00Z">
        <w:r w:rsidRPr="00EF35B9" w:rsidDel="00EF35B9">
          <w:rPr>
            <w:rPrChange w:id="523" w:author="辰 南" w:date="2024-03-15T10:21:00Z">
              <w:rPr>
                <w:rStyle w:val="affc"/>
                <w:noProof/>
              </w:rPr>
            </w:rPrChange>
          </w:rPr>
          <w:delText>5.4 兼容性</w:delText>
        </w:r>
        <w:r w:rsidDel="00EF35B9">
          <w:rPr>
            <w:noProof/>
          </w:rPr>
          <w:tab/>
        </w:r>
        <w:r w:rsidR="0015689E" w:rsidDel="00EF35B9">
          <w:rPr>
            <w:noProof/>
          </w:rPr>
          <w:delText>20</w:delText>
        </w:r>
      </w:del>
    </w:p>
    <w:p w14:paraId="28919C5F" w14:textId="5B3D8C9B" w:rsidR="001B6730" w:rsidDel="00EF35B9" w:rsidRDefault="001B6730">
      <w:pPr>
        <w:pStyle w:val="TOC1"/>
        <w:tabs>
          <w:tab w:val="right" w:leader="dot" w:pos="9345"/>
        </w:tabs>
        <w:rPr>
          <w:del w:id="524" w:author="辰 南" w:date="2024-03-15T10:21:00Z"/>
          <w:noProof/>
        </w:rPr>
      </w:pPr>
      <w:del w:id="525" w:author="辰 南" w:date="2024-03-15T10:21:00Z">
        <w:r w:rsidRPr="00EF35B9" w:rsidDel="00EF35B9">
          <w:rPr>
            <w:rPrChange w:id="526" w:author="辰 南" w:date="2024-03-15T10:21:00Z">
              <w:rPr>
                <w:rStyle w:val="affc"/>
                <w:noProof/>
              </w:rPr>
            </w:rPrChange>
          </w:rPr>
          <w:delText>5.4.1 数据库兼容</w:delText>
        </w:r>
        <w:r w:rsidDel="00EF35B9">
          <w:rPr>
            <w:noProof/>
          </w:rPr>
          <w:tab/>
        </w:r>
        <w:r w:rsidR="0015689E" w:rsidDel="00EF35B9">
          <w:rPr>
            <w:noProof/>
          </w:rPr>
          <w:delText>20</w:delText>
        </w:r>
      </w:del>
    </w:p>
    <w:p w14:paraId="7528AA12" w14:textId="3B03BDB8" w:rsidR="001B6730" w:rsidDel="00EF35B9" w:rsidRDefault="001B6730">
      <w:pPr>
        <w:pStyle w:val="TOC1"/>
        <w:tabs>
          <w:tab w:val="right" w:leader="dot" w:pos="9345"/>
        </w:tabs>
        <w:rPr>
          <w:del w:id="527" w:author="辰 南" w:date="2024-03-15T10:21:00Z"/>
          <w:noProof/>
        </w:rPr>
      </w:pPr>
      <w:del w:id="528" w:author="辰 南" w:date="2024-03-15T10:21:00Z">
        <w:r w:rsidRPr="00EF35B9" w:rsidDel="00EF35B9">
          <w:rPr>
            <w:rPrChange w:id="529" w:author="辰 南" w:date="2024-03-15T10:21:00Z">
              <w:rPr>
                <w:rStyle w:val="affc"/>
                <w:noProof/>
              </w:rPr>
            </w:rPrChange>
          </w:rPr>
          <w:delText>5.4.2 终端兼容</w:delText>
        </w:r>
        <w:r w:rsidDel="00EF35B9">
          <w:rPr>
            <w:noProof/>
          </w:rPr>
          <w:tab/>
        </w:r>
        <w:r w:rsidR="0015689E" w:rsidDel="00EF35B9">
          <w:rPr>
            <w:noProof/>
          </w:rPr>
          <w:delText>21</w:delText>
        </w:r>
      </w:del>
    </w:p>
    <w:p w14:paraId="34117245" w14:textId="783F00B7" w:rsidR="001B6730" w:rsidDel="00EF35B9" w:rsidRDefault="001B6730">
      <w:pPr>
        <w:pStyle w:val="TOC1"/>
        <w:tabs>
          <w:tab w:val="right" w:leader="dot" w:pos="9345"/>
        </w:tabs>
        <w:rPr>
          <w:del w:id="530" w:author="辰 南" w:date="2024-03-15T10:21:00Z"/>
          <w:noProof/>
        </w:rPr>
      </w:pPr>
      <w:del w:id="531" w:author="辰 南" w:date="2024-03-15T10:21:00Z">
        <w:r w:rsidRPr="00EF35B9" w:rsidDel="00EF35B9">
          <w:rPr>
            <w:rPrChange w:id="532" w:author="辰 南" w:date="2024-03-15T10:21:00Z">
              <w:rPr>
                <w:rStyle w:val="affc"/>
                <w:noProof/>
              </w:rPr>
            </w:rPrChange>
          </w:rPr>
          <w:delText>5.4.3 云平台兼容</w:delText>
        </w:r>
        <w:r w:rsidDel="00EF35B9">
          <w:rPr>
            <w:noProof/>
          </w:rPr>
          <w:tab/>
        </w:r>
        <w:r w:rsidR="0015689E" w:rsidDel="00EF35B9">
          <w:rPr>
            <w:noProof/>
          </w:rPr>
          <w:delText>21</w:delText>
        </w:r>
      </w:del>
    </w:p>
    <w:p w14:paraId="1C59931E" w14:textId="61BFBEE2" w:rsidR="001B6730" w:rsidDel="00EF35B9" w:rsidRDefault="001B6730">
      <w:pPr>
        <w:pStyle w:val="TOC1"/>
        <w:tabs>
          <w:tab w:val="right" w:leader="dot" w:pos="9345"/>
        </w:tabs>
        <w:rPr>
          <w:del w:id="533" w:author="辰 南" w:date="2024-03-15T10:21:00Z"/>
          <w:noProof/>
        </w:rPr>
      </w:pPr>
      <w:del w:id="534" w:author="辰 南" w:date="2024-03-15T10:21:00Z">
        <w:r w:rsidRPr="00EF35B9" w:rsidDel="00EF35B9">
          <w:rPr>
            <w:rPrChange w:id="535" w:author="辰 南" w:date="2024-03-15T10:21:00Z">
              <w:rPr>
                <w:rStyle w:val="affc"/>
                <w:noProof/>
              </w:rPr>
            </w:rPrChange>
          </w:rPr>
          <w:delText>5.5</w:delText>
        </w:r>
        <w:r w:rsidRPr="00EF35B9" w:rsidDel="00EF35B9">
          <w:rPr>
            <w:rPrChange w:id="536" w:author="辰 南" w:date="2024-03-15T10:21:00Z">
              <w:rPr>
                <w:rStyle w:val="affc"/>
                <w:rFonts w:ascii="Times New Roman" w:hAnsi="Times New Roman"/>
                <w:noProof/>
              </w:rPr>
            </w:rPrChange>
          </w:rPr>
          <w:delText xml:space="preserve"> </w:delText>
        </w:r>
        <w:r w:rsidRPr="00EF35B9" w:rsidDel="00EF35B9">
          <w:rPr>
            <w:rFonts w:hint="eastAsia"/>
            <w:rPrChange w:id="537" w:author="辰 南" w:date="2024-03-15T10:21:00Z">
              <w:rPr>
                <w:rStyle w:val="affc"/>
                <w:rFonts w:ascii="Times New Roman" w:hAnsi="Times New Roman" w:hint="eastAsia"/>
                <w:noProof/>
              </w:rPr>
            </w:rPrChange>
          </w:rPr>
          <w:delText>易用性</w:delText>
        </w:r>
        <w:r w:rsidDel="00EF35B9">
          <w:rPr>
            <w:noProof/>
          </w:rPr>
          <w:tab/>
        </w:r>
        <w:r w:rsidR="0015689E" w:rsidDel="00EF35B9">
          <w:rPr>
            <w:noProof/>
          </w:rPr>
          <w:delText>22</w:delText>
        </w:r>
      </w:del>
    </w:p>
    <w:p w14:paraId="336D9567" w14:textId="7307E911" w:rsidR="001B6730" w:rsidDel="00EF35B9" w:rsidRDefault="001B6730">
      <w:pPr>
        <w:pStyle w:val="TOC1"/>
        <w:tabs>
          <w:tab w:val="right" w:leader="dot" w:pos="9345"/>
        </w:tabs>
        <w:rPr>
          <w:del w:id="538" w:author="辰 南" w:date="2024-03-15T10:21:00Z"/>
          <w:noProof/>
        </w:rPr>
      </w:pPr>
      <w:del w:id="539" w:author="辰 南" w:date="2024-03-15T10:21:00Z">
        <w:r w:rsidRPr="00EF35B9" w:rsidDel="00EF35B9">
          <w:rPr>
            <w:rPrChange w:id="540" w:author="辰 南" w:date="2024-03-15T10:21:00Z">
              <w:rPr>
                <w:rStyle w:val="affc"/>
                <w:noProof/>
              </w:rPr>
            </w:rPrChange>
          </w:rPr>
          <w:delText>5.5.1 多端融合</w:delText>
        </w:r>
        <w:r w:rsidDel="00EF35B9">
          <w:rPr>
            <w:noProof/>
          </w:rPr>
          <w:tab/>
        </w:r>
        <w:r w:rsidR="0015689E" w:rsidDel="00EF35B9">
          <w:rPr>
            <w:noProof/>
          </w:rPr>
          <w:delText>22</w:delText>
        </w:r>
      </w:del>
    </w:p>
    <w:p w14:paraId="0E097068" w14:textId="04B4D300" w:rsidR="001B6730" w:rsidDel="00EF35B9" w:rsidRDefault="001B6730">
      <w:pPr>
        <w:pStyle w:val="TOC1"/>
        <w:tabs>
          <w:tab w:val="right" w:leader="dot" w:pos="9345"/>
        </w:tabs>
        <w:rPr>
          <w:del w:id="541" w:author="辰 南" w:date="2024-03-15T10:21:00Z"/>
          <w:noProof/>
        </w:rPr>
      </w:pPr>
      <w:del w:id="542" w:author="辰 南" w:date="2024-03-15T10:21:00Z">
        <w:r w:rsidRPr="00EF35B9" w:rsidDel="00EF35B9">
          <w:rPr>
            <w:rPrChange w:id="543" w:author="辰 南" w:date="2024-03-15T10:21:00Z">
              <w:rPr>
                <w:rStyle w:val="affc"/>
                <w:noProof/>
              </w:rPr>
            </w:rPrChange>
          </w:rPr>
          <w:delText>5.5.2 定制能力</w:delText>
        </w:r>
        <w:r w:rsidDel="00EF35B9">
          <w:rPr>
            <w:noProof/>
          </w:rPr>
          <w:tab/>
        </w:r>
        <w:r w:rsidR="0015689E" w:rsidDel="00EF35B9">
          <w:rPr>
            <w:noProof/>
          </w:rPr>
          <w:delText>22</w:delText>
        </w:r>
      </w:del>
    </w:p>
    <w:p w14:paraId="1B29ED0C" w14:textId="7A33E507" w:rsidR="001B6730" w:rsidDel="00EF35B9" w:rsidRDefault="001B6730">
      <w:pPr>
        <w:pStyle w:val="TOC1"/>
        <w:tabs>
          <w:tab w:val="right" w:leader="dot" w:pos="9345"/>
        </w:tabs>
        <w:rPr>
          <w:del w:id="544" w:author="辰 南" w:date="2024-03-15T10:21:00Z"/>
          <w:noProof/>
        </w:rPr>
      </w:pPr>
      <w:del w:id="545" w:author="辰 南" w:date="2024-03-15T10:21:00Z">
        <w:r w:rsidRPr="00EF35B9" w:rsidDel="00EF35B9">
          <w:rPr>
            <w:rPrChange w:id="546" w:author="辰 南" w:date="2024-03-15T10:21:00Z">
              <w:rPr>
                <w:rStyle w:val="affc"/>
                <w:noProof/>
              </w:rPr>
            </w:rPrChange>
          </w:rPr>
          <w:delText>5.5.3 操作手册</w:delText>
        </w:r>
        <w:r w:rsidDel="00EF35B9">
          <w:rPr>
            <w:noProof/>
          </w:rPr>
          <w:tab/>
        </w:r>
        <w:r w:rsidR="0015689E" w:rsidDel="00EF35B9">
          <w:rPr>
            <w:noProof/>
          </w:rPr>
          <w:delText>22</w:delText>
        </w:r>
      </w:del>
    </w:p>
    <w:p w14:paraId="32779FBB" w14:textId="2DEB5EB0" w:rsidR="001B6730" w:rsidDel="00EF35B9" w:rsidRDefault="001B6730">
      <w:pPr>
        <w:pStyle w:val="TOC1"/>
        <w:tabs>
          <w:tab w:val="right" w:leader="dot" w:pos="9345"/>
        </w:tabs>
        <w:rPr>
          <w:del w:id="547" w:author="辰 南" w:date="2024-03-15T10:21:00Z"/>
          <w:noProof/>
        </w:rPr>
      </w:pPr>
      <w:del w:id="548" w:author="辰 南" w:date="2024-03-15T10:21:00Z">
        <w:r w:rsidRPr="00EF35B9" w:rsidDel="00EF35B9">
          <w:rPr>
            <w:rPrChange w:id="549" w:author="辰 南" w:date="2024-03-15T10:21:00Z">
              <w:rPr>
                <w:rStyle w:val="affc"/>
                <w:noProof/>
              </w:rPr>
            </w:rPrChange>
          </w:rPr>
          <w:delText>5.6</w:delText>
        </w:r>
        <w:r w:rsidRPr="00EF35B9" w:rsidDel="00EF35B9">
          <w:rPr>
            <w:rPrChange w:id="550" w:author="辰 南" w:date="2024-03-15T10:21:00Z">
              <w:rPr>
                <w:rStyle w:val="affc"/>
                <w:rFonts w:ascii="Times New Roman" w:hAnsi="Times New Roman"/>
                <w:noProof/>
              </w:rPr>
            </w:rPrChange>
          </w:rPr>
          <w:delText xml:space="preserve"> </w:delText>
        </w:r>
        <w:r w:rsidRPr="00EF35B9" w:rsidDel="00EF35B9">
          <w:rPr>
            <w:rFonts w:hint="eastAsia"/>
            <w:rPrChange w:id="551" w:author="辰 南" w:date="2024-03-15T10:21:00Z">
              <w:rPr>
                <w:rStyle w:val="affc"/>
                <w:rFonts w:ascii="Times New Roman" w:hAnsi="Times New Roman" w:hint="eastAsia"/>
                <w:noProof/>
              </w:rPr>
            </w:rPrChange>
          </w:rPr>
          <w:delText>可扩展性</w:delText>
        </w:r>
        <w:r w:rsidDel="00EF35B9">
          <w:rPr>
            <w:noProof/>
          </w:rPr>
          <w:tab/>
        </w:r>
        <w:r w:rsidR="0015689E" w:rsidDel="00EF35B9">
          <w:rPr>
            <w:noProof/>
          </w:rPr>
          <w:delText>22</w:delText>
        </w:r>
      </w:del>
    </w:p>
    <w:p w14:paraId="32378F84" w14:textId="140C55B0" w:rsidR="001B6730" w:rsidDel="00EF35B9" w:rsidRDefault="001B6730">
      <w:pPr>
        <w:pStyle w:val="TOC1"/>
        <w:tabs>
          <w:tab w:val="right" w:leader="dot" w:pos="9345"/>
        </w:tabs>
        <w:rPr>
          <w:del w:id="552" w:author="辰 南" w:date="2024-03-15T10:21:00Z"/>
          <w:noProof/>
        </w:rPr>
      </w:pPr>
      <w:del w:id="553" w:author="辰 南" w:date="2024-03-15T10:21:00Z">
        <w:r w:rsidRPr="00EF35B9" w:rsidDel="00EF35B9">
          <w:rPr>
            <w:rPrChange w:id="554" w:author="辰 南" w:date="2024-03-15T10:21:00Z">
              <w:rPr>
                <w:rStyle w:val="affc"/>
                <w:noProof/>
              </w:rPr>
            </w:rPrChange>
          </w:rPr>
          <w:delText>5.6.1 模型扩展</w:delText>
        </w:r>
        <w:r w:rsidDel="00EF35B9">
          <w:rPr>
            <w:noProof/>
          </w:rPr>
          <w:tab/>
        </w:r>
        <w:r w:rsidR="0015689E" w:rsidDel="00EF35B9">
          <w:rPr>
            <w:noProof/>
          </w:rPr>
          <w:delText>22</w:delText>
        </w:r>
      </w:del>
    </w:p>
    <w:p w14:paraId="188998D7" w14:textId="40EA1A5A" w:rsidR="001B6730" w:rsidDel="00EF35B9" w:rsidRDefault="001B6730">
      <w:pPr>
        <w:pStyle w:val="TOC1"/>
        <w:tabs>
          <w:tab w:val="right" w:leader="dot" w:pos="9345"/>
        </w:tabs>
        <w:rPr>
          <w:del w:id="555" w:author="辰 南" w:date="2024-03-15T10:21:00Z"/>
          <w:noProof/>
        </w:rPr>
      </w:pPr>
      <w:del w:id="556" w:author="辰 南" w:date="2024-03-15T10:21:00Z">
        <w:r w:rsidRPr="00EF35B9" w:rsidDel="00EF35B9">
          <w:rPr>
            <w:rPrChange w:id="557" w:author="辰 南" w:date="2024-03-15T10:21:00Z">
              <w:rPr>
                <w:rStyle w:val="affc"/>
                <w:noProof/>
              </w:rPr>
            </w:rPrChange>
          </w:rPr>
          <w:delText>5.6.2 定制扩展</w:delText>
        </w:r>
        <w:r w:rsidDel="00EF35B9">
          <w:rPr>
            <w:noProof/>
          </w:rPr>
          <w:tab/>
        </w:r>
        <w:r w:rsidR="0015689E" w:rsidDel="00EF35B9">
          <w:rPr>
            <w:noProof/>
          </w:rPr>
          <w:delText>22</w:delText>
        </w:r>
      </w:del>
    </w:p>
    <w:p w14:paraId="71B93A6E" w14:textId="38B1BDC6" w:rsidR="001B6730" w:rsidDel="00EF35B9" w:rsidRDefault="001B6730">
      <w:pPr>
        <w:pStyle w:val="TOC1"/>
        <w:tabs>
          <w:tab w:val="right" w:leader="dot" w:pos="9345"/>
        </w:tabs>
        <w:rPr>
          <w:del w:id="558" w:author="辰 南" w:date="2024-03-15T10:21:00Z"/>
          <w:noProof/>
        </w:rPr>
      </w:pPr>
      <w:del w:id="559" w:author="辰 南" w:date="2024-03-15T10:21:00Z">
        <w:r w:rsidRPr="00EF35B9" w:rsidDel="00EF35B9">
          <w:rPr>
            <w:rPrChange w:id="560" w:author="辰 南" w:date="2024-03-15T10:21:00Z">
              <w:rPr>
                <w:rStyle w:val="affc"/>
                <w:noProof/>
              </w:rPr>
            </w:rPrChange>
          </w:rPr>
          <w:delText>5.7</w:delText>
        </w:r>
        <w:r w:rsidRPr="00EF35B9" w:rsidDel="00EF35B9">
          <w:rPr>
            <w:rPrChange w:id="561" w:author="辰 南" w:date="2024-03-15T10:21:00Z">
              <w:rPr>
                <w:rStyle w:val="affc"/>
                <w:rFonts w:ascii="Times New Roman" w:hAnsi="Times New Roman"/>
                <w:noProof/>
              </w:rPr>
            </w:rPrChange>
          </w:rPr>
          <w:delText xml:space="preserve"> </w:delText>
        </w:r>
        <w:r w:rsidRPr="00EF35B9" w:rsidDel="00EF35B9">
          <w:rPr>
            <w:rFonts w:hint="eastAsia"/>
            <w:rPrChange w:id="562" w:author="辰 南" w:date="2024-03-15T10:21:00Z">
              <w:rPr>
                <w:rStyle w:val="affc"/>
                <w:rFonts w:ascii="Times New Roman" w:hAnsi="Times New Roman" w:hint="eastAsia"/>
                <w:noProof/>
              </w:rPr>
            </w:rPrChange>
          </w:rPr>
          <w:delText>可靠性</w:delText>
        </w:r>
        <w:r w:rsidDel="00EF35B9">
          <w:rPr>
            <w:noProof/>
          </w:rPr>
          <w:tab/>
        </w:r>
        <w:r w:rsidR="0015689E" w:rsidDel="00EF35B9">
          <w:rPr>
            <w:noProof/>
          </w:rPr>
          <w:delText>23</w:delText>
        </w:r>
      </w:del>
    </w:p>
    <w:p w14:paraId="5F5534F2" w14:textId="6A03955B" w:rsidR="002754A8" w:rsidRDefault="002C7DBE">
      <w:pPr>
        <w:pStyle w:val="TOC1"/>
        <w:tabs>
          <w:tab w:val="right" w:leader="dot" w:pos="9345"/>
        </w:tabs>
        <w:spacing w:line="180" w:lineRule="exact"/>
        <w:sectPr w:rsidR="002754A8" w:rsidSect="00864232">
          <w:headerReference w:type="even" r:id="rId12"/>
          <w:headerReference w:type="default" r:id="rId13"/>
          <w:footerReference w:type="default" r:id="rId14"/>
          <w:headerReference w:type="first" r:id="rId15"/>
          <w:footerReference w:type="first" r:id="rId16"/>
          <w:pgSz w:w="11906" w:h="16838"/>
          <w:pgMar w:top="567" w:right="1134" w:bottom="1134" w:left="1417" w:header="1417" w:footer="1134" w:gutter="0"/>
          <w:pgNumType w:fmt="upperRoman" w:start="1"/>
          <w:cols w:space="720" w:equalWidth="0">
            <w:col w:w="9355"/>
          </w:cols>
          <w:docGrid w:type="lines" w:linePitch="315"/>
        </w:sectPr>
      </w:pPr>
      <w:r>
        <w:rPr>
          <w:rFonts w:ascii="宋体" w:eastAsia="宋体" w:hAnsi="宋体" w:cs="宋体" w:hint="eastAsia"/>
          <w:szCs w:val="21"/>
        </w:rPr>
        <w:fldChar w:fldCharType="end"/>
      </w:r>
    </w:p>
    <w:tbl>
      <w:tblPr>
        <w:tblpPr w:leftFromText="180" w:rightFromText="180" w:horzAnchor="margin" w:tblpX="-2833" w:tblpY="-2833"/>
        <w:tblOverlap w:val="never"/>
        <w:tblW w:w="236" w:type="dxa"/>
        <w:tblLayout w:type="fixed"/>
        <w:tblLook w:val="04A0" w:firstRow="1" w:lastRow="0" w:firstColumn="1" w:lastColumn="0" w:noHBand="0" w:noVBand="1"/>
      </w:tblPr>
      <w:tblGrid>
        <w:gridCol w:w="236"/>
      </w:tblGrid>
      <w:tr w:rsidR="002754A8" w14:paraId="5A2BB01D" w14:textId="77777777">
        <w:tc>
          <w:tcPr>
            <w:tcW w:w="236" w:type="dxa"/>
            <w:shd w:val="clear" w:color="auto" w:fill="auto"/>
          </w:tcPr>
          <w:p w14:paraId="62DD2438" w14:textId="77777777" w:rsidR="002754A8" w:rsidRDefault="002754A8">
            <w:pPr>
              <w:pStyle w:val="afff"/>
              <w:ind w:firstLineChars="0" w:firstLine="0"/>
            </w:pPr>
          </w:p>
          <w:p w14:paraId="58C35F4B" w14:textId="77777777" w:rsidR="002754A8" w:rsidRDefault="002754A8">
            <w:pPr>
              <w:pStyle w:val="afff"/>
              <w:ind w:firstLineChars="0" w:firstLine="0"/>
            </w:pPr>
          </w:p>
        </w:tc>
      </w:tr>
    </w:tbl>
    <w:p w14:paraId="591029A4" w14:textId="77777777" w:rsidR="002754A8" w:rsidRDefault="002C7DBE">
      <w:pPr>
        <w:pStyle w:val="a6"/>
      </w:pPr>
      <w:r>
        <w:t xml:space="preserve"> </w:t>
      </w:r>
    </w:p>
    <w:p w14:paraId="5C1A6200" w14:textId="77777777" w:rsidR="002754A8" w:rsidRDefault="002C7DBE">
      <w:pPr>
        <w:pStyle w:val="affff2"/>
      </w:pPr>
      <w:bookmarkStart w:id="563" w:name="_Toc161390522"/>
      <w:bookmarkStart w:id="564" w:name="_Toc21010"/>
      <w:bookmarkStart w:id="565" w:name="_Toc4524"/>
      <w:proofErr w:type="gramStart"/>
      <w:r>
        <w:rPr>
          <w:rFonts w:hint="eastAsia"/>
        </w:rPr>
        <w:t xml:space="preserve">前　　</w:t>
      </w:r>
      <w:proofErr w:type="gramEnd"/>
      <w:r>
        <w:rPr>
          <w:rFonts w:hint="eastAsia"/>
        </w:rPr>
        <w:t>言</w:t>
      </w:r>
      <w:bookmarkEnd w:id="563"/>
    </w:p>
    <w:bookmarkEnd w:id="564"/>
    <w:bookmarkEnd w:id="565"/>
    <w:p w14:paraId="7B2E89A4" w14:textId="77777777" w:rsidR="002754A8" w:rsidRDefault="002C7DBE">
      <w:pPr>
        <w:pStyle w:val="afff"/>
      </w:pPr>
      <w:r>
        <w:rPr>
          <w:rFonts w:hint="eastAsia"/>
        </w:rPr>
        <w:t>本文件</w:t>
      </w:r>
      <w:r>
        <w:t>按照GB/T 1.1</w:t>
      </w:r>
      <w:r>
        <w:t>—</w:t>
      </w:r>
      <w:r>
        <w:t>20</w:t>
      </w:r>
      <w:r>
        <w:rPr>
          <w:rFonts w:hint="eastAsia"/>
        </w:rPr>
        <w:t>20《标准化工作导则 第1部分 标准化文件的结构和起草规则》</w:t>
      </w:r>
      <w:r>
        <w:t>的</w:t>
      </w:r>
      <w:r>
        <w:rPr>
          <w:rFonts w:hint="eastAsia"/>
        </w:rPr>
        <w:t>规定</w:t>
      </w:r>
      <w:r>
        <w:t>起草。</w:t>
      </w:r>
    </w:p>
    <w:p w14:paraId="43634B25" w14:textId="77777777" w:rsidR="002754A8" w:rsidRDefault="002C7DBE">
      <w:pPr>
        <w:pStyle w:val="afff"/>
      </w:pPr>
      <w:r>
        <w:rPr>
          <w:rFonts w:hint="eastAsia"/>
        </w:rPr>
        <w:t>请注意本文件的某些内容可能涉及专利。本文件的发布机构不承担识别这些专利的责任。</w:t>
      </w:r>
    </w:p>
    <w:p w14:paraId="534699F1" w14:textId="52712455" w:rsidR="002754A8" w:rsidRDefault="002C7DBE">
      <w:pPr>
        <w:pStyle w:val="afff"/>
      </w:pPr>
      <w:r>
        <w:rPr>
          <w:rFonts w:hint="eastAsia"/>
        </w:rPr>
        <w:t>本文件</w:t>
      </w:r>
      <w:r>
        <w:t>由</w:t>
      </w:r>
      <w:r w:rsidR="009D3CB0">
        <w:rPr>
          <w:rFonts w:hint="eastAsia"/>
        </w:rPr>
        <w:t>中国互联网协会</w:t>
      </w:r>
      <w:r>
        <w:t>提出并归口。</w:t>
      </w:r>
    </w:p>
    <w:p w14:paraId="568C81AD" w14:textId="60F0BD0A" w:rsidR="002754A8" w:rsidRDefault="002C7DBE">
      <w:pPr>
        <w:pStyle w:val="afff"/>
      </w:pPr>
      <w:r>
        <w:rPr>
          <w:rFonts w:hint="eastAsia"/>
        </w:rPr>
        <w:t>本文件</w:t>
      </w:r>
      <w:r>
        <w:t>起草单位：</w:t>
      </w:r>
      <w:r w:rsidR="009D3CB0">
        <w:t>中国信息通信研究院</w:t>
      </w:r>
      <w:r w:rsidR="009D3CB0">
        <w:rPr>
          <w:rFonts w:hint="eastAsia"/>
        </w:rPr>
        <w:t>、浪潮通用软件有限公司、</w:t>
      </w:r>
      <w:r w:rsidR="009D3CB0">
        <w:t>金蝶软件</w:t>
      </w:r>
      <w:r w:rsidR="009D3CB0">
        <w:rPr>
          <w:rFonts w:hint="eastAsia"/>
        </w:rPr>
        <w:t>（中国）有限公司、用</w:t>
      </w:r>
      <w:proofErr w:type="gramStart"/>
      <w:r w:rsidR="009D3CB0">
        <w:rPr>
          <w:rFonts w:hint="eastAsia"/>
        </w:rPr>
        <w:t>友网络</w:t>
      </w:r>
      <w:proofErr w:type="gramEnd"/>
      <w:r w:rsidR="009D3CB0">
        <w:rPr>
          <w:rFonts w:hint="eastAsia"/>
        </w:rPr>
        <w:t>科技股份有限公司、北京致远互联软件股份有限公司、北京仁科互动网络技术有限公司、北京火山引擎科技有限公司、</w:t>
      </w:r>
      <w:proofErr w:type="gramStart"/>
      <w:r w:rsidR="009D3CB0">
        <w:rPr>
          <w:rFonts w:hint="eastAsia"/>
        </w:rPr>
        <w:t>腾讯云</w:t>
      </w:r>
      <w:proofErr w:type="gramEnd"/>
      <w:r w:rsidR="009D3CB0">
        <w:rPr>
          <w:rFonts w:hint="eastAsia"/>
        </w:rPr>
        <w:t>计算（北京）有限责任公司、北京百度网讯科技有限公司、深圳市</w:t>
      </w:r>
      <w:proofErr w:type="gramStart"/>
      <w:r w:rsidR="009D3CB0">
        <w:rPr>
          <w:rFonts w:hint="eastAsia"/>
        </w:rPr>
        <w:t>蓝凌软件</w:t>
      </w:r>
      <w:proofErr w:type="gramEnd"/>
      <w:r w:rsidR="009D3CB0">
        <w:rPr>
          <w:rFonts w:hint="eastAsia"/>
        </w:rPr>
        <w:t>股份有限公司、上海泛微网络科技股份有限公司、广东云徙智能科技有限公司、北京数势云创科技有限公司、南京数睿数据科技有限公司、金现代信息产业股份有限公司、云智慧（北京）科技有限公司、北京朗新天</w:t>
      </w:r>
      <w:proofErr w:type="gramStart"/>
      <w:r w:rsidR="009D3CB0">
        <w:rPr>
          <w:rFonts w:hint="eastAsia"/>
        </w:rPr>
        <w:t>霁</w:t>
      </w:r>
      <w:proofErr w:type="gramEnd"/>
      <w:r w:rsidR="009D3CB0">
        <w:rPr>
          <w:rFonts w:hint="eastAsia"/>
        </w:rPr>
        <w:t>软件技术有限公司、北京微金时代科技有限公司、体坛传媒集团股份有限公司、上海易校信息科技有限公司、北京炎黄盈动科技发展有限责任公司、中国农业银行研发中心、中国工商银行软件开发中心</w:t>
      </w:r>
      <w:r>
        <w:rPr>
          <w:rFonts w:ascii="Helvetica" w:hAnsi="Helvetica" w:cs="Helvetica" w:hint="eastAsia"/>
          <w:color w:val="222222"/>
          <w:spacing w:val="8"/>
          <w:shd w:val="clear" w:color="auto" w:fill="FFFFFF"/>
        </w:rPr>
        <w:t>。</w:t>
      </w:r>
    </w:p>
    <w:p w14:paraId="67579C7E" w14:textId="7F728F9D" w:rsidR="002754A8" w:rsidRDefault="002C7DBE">
      <w:pPr>
        <w:pStyle w:val="afff"/>
      </w:pPr>
      <w:r>
        <w:rPr>
          <w:rFonts w:hint="eastAsia"/>
        </w:rPr>
        <w:t>本文件</w:t>
      </w:r>
      <w:r>
        <w:t>主要起草人：</w:t>
      </w:r>
      <w:r w:rsidR="009D3CB0">
        <w:rPr>
          <w:rFonts w:hint="eastAsia"/>
        </w:rPr>
        <w:t>李玮、王景尧、吴荻、曹海啸、</w:t>
      </w:r>
      <w:r w:rsidR="009D3CB0" w:rsidRPr="009D3CB0">
        <w:rPr>
          <w:rFonts w:hint="eastAsia"/>
        </w:rPr>
        <w:t>郑伟波</w:t>
      </w:r>
      <w:r w:rsidR="009D3CB0">
        <w:rPr>
          <w:rFonts w:hint="eastAsia"/>
        </w:rPr>
        <w:t>、</w:t>
      </w:r>
      <w:r w:rsidR="009D3CB0" w:rsidRPr="009D3CB0">
        <w:rPr>
          <w:rFonts w:hint="eastAsia"/>
        </w:rPr>
        <w:t>孙立新</w:t>
      </w:r>
      <w:r w:rsidR="009D3CB0">
        <w:rPr>
          <w:rFonts w:hint="eastAsia"/>
        </w:rPr>
        <w:t>、</w:t>
      </w:r>
      <w:r w:rsidR="009D3CB0" w:rsidRPr="009D3CB0">
        <w:rPr>
          <w:rFonts w:hint="eastAsia"/>
        </w:rPr>
        <w:t>宫保金</w:t>
      </w:r>
      <w:r w:rsidR="009D3CB0">
        <w:rPr>
          <w:rFonts w:hint="eastAsia"/>
        </w:rPr>
        <w:t>、</w:t>
      </w:r>
      <w:r w:rsidR="009D3CB0" w:rsidRPr="009D3CB0">
        <w:rPr>
          <w:rFonts w:hint="eastAsia"/>
        </w:rPr>
        <w:t>李帆</w:t>
      </w:r>
      <w:r w:rsidR="009D3CB0">
        <w:rPr>
          <w:rFonts w:hint="eastAsia"/>
        </w:rPr>
        <w:t>、</w:t>
      </w:r>
      <w:r w:rsidR="009D3CB0" w:rsidRPr="009D3CB0">
        <w:rPr>
          <w:rFonts w:hint="eastAsia"/>
        </w:rPr>
        <w:t>彭璐</w:t>
      </w:r>
      <w:r w:rsidR="009D3CB0">
        <w:rPr>
          <w:rFonts w:hint="eastAsia"/>
        </w:rPr>
        <w:t>、</w:t>
      </w:r>
      <w:r w:rsidR="009D3CB0" w:rsidRPr="009D3CB0">
        <w:rPr>
          <w:rFonts w:hint="eastAsia"/>
        </w:rPr>
        <w:t>陈张伟</w:t>
      </w:r>
      <w:r w:rsidR="009D3CB0">
        <w:rPr>
          <w:rFonts w:hint="eastAsia"/>
        </w:rPr>
        <w:t>、</w:t>
      </w:r>
      <w:r w:rsidR="009D3CB0" w:rsidRPr="009D3CB0">
        <w:rPr>
          <w:rFonts w:hint="eastAsia"/>
        </w:rPr>
        <w:t>刘</w:t>
      </w:r>
      <w:r w:rsidR="009D3CB0" w:rsidRPr="009D3CB0">
        <w:t>然</w:t>
      </w:r>
      <w:r w:rsidR="009D3CB0">
        <w:rPr>
          <w:rFonts w:hint="eastAsia"/>
        </w:rPr>
        <w:t>、</w:t>
      </w:r>
      <w:r w:rsidR="009D3CB0" w:rsidRPr="009D3CB0">
        <w:rPr>
          <w:rFonts w:hint="eastAsia"/>
        </w:rPr>
        <w:t>刘岩</w:t>
      </w:r>
      <w:r w:rsidR="009D3CB0">
        <w:rPr>
          <w:rFonts w:hint="eastAsia"/>
        </w:rPr>
        <w:t>、</w:t>
      </w:r>
      <w:r w:rsidR="009D3CB0" w:rsidRPr="009D3CB0">
        <w:rPr>
          <w:rFonts w:hint="eastAsia"/>
        </w:rPr>
        <w:t>王文友</w:t>
      </w:r>
      <w:r w:rsidR="009D3CB0">
        <w:rPr>
          <w:rFonts w:hint="eastAsia"/>
        </w:rPr>
        <w:t>、</w:t>
      </w:r>
      <w:r w:rsidR="009D3CB0" w:rsidRPr="009D3CB0">
        <w:rPr>
          <w:rFonts w:hint="eastAsia"/>
        </w:rPr>
        <w:t>魏俊华</w:t>
      </w:r>
      <w:r w:rsidR="009D3CB0">
        <w:rPr>
          <w:rFonts w:hint="eastAsia"/>
        </w:rPr>
        <w:t>、</w:t>
      </w:r>
      <w:r w:rsidR="009D3CB0" w:rsidRPr="009D3CB0">
        <w:rPr>
          <w:rFonts w:hint="eastAsia"/>
        </w:rPr>
        <w:t>刘志强</w:t>
      </w:r>
      <w:r w:rsidR="009D3CB0">
        <w:rPr>
          <w:rFonts w:hint="eastAsia"/>
        </w:rPr>
        <w:t>、</w:t>
      </w:r>
      <w:r w:rsidR="009D3CB0" w:rsidRPr="009D3CB0">
        <w:rPr>
          <w:rFonts w:hint="eastAsia"/>
        </w:rPr>
        <w:t>马戈</w:t>
      </w:r>
      <w:r w:rsidR="009D3CB0">
        <w:rPr>
          <w:rFonts w:hint="eastAsia"/>
        </w:rPr>
        <w:t>、</w:t>
      </w:r>
      <w:r w:rsidR="009D3CB0" w:rsidRPr="009D3CB0">
        <w:rPr>
          <w:rFonts w:hint="eastAsia"/>
        </w:rPr>
        <w:t>黄通</w:t>
      </w:r>
      <w:r w:rsidR="009D3CB0">
        <w:rPr>
          <w:rFonts w:hint="eastAsia"/>
        </w:rPr>
        <w:t>、</w:t>
      </w:r>
      <w:r w:rsidR="009D3CB0" w:rsidRPr="009D3CB0">
        <w:rPr>
          <w:rFonts w:hint="eastAsia"/>
        </w:rPr>
        <w:t>董洪辰</w:t>
      </w:r>
      <w:r w:rsidR="009D3CB0">
        <w:rPr>
          <w:rFonts w:hint="eastAsia"/>
        </w:rPr>
        <w:t>、</w:t>
      </w:r>
      <w:r w:rsidR="009D3CB0" w:rsidRPr="009D3CB0">
        <w:rPr>
          <w:rFonts w:hint="eastAsia"/>
        </w:rPr>
        <w:t>王</w:t>
      </w:r>
      <w:r w:rsidR="009D3CB0" w:rsidRPr="009D3CB0">
        <w:t>星</w:t>
      </w:r>
      <w:r w:rsidR="009D3CB0">
        <w:rPr>
          <w:rFonts w:hint="eastAsia"/>
        </w:rPr>
        <w:t>、</w:t>
      </w:r>
      <w:r w:rsidR="009D3CB0" w:rsidRPr="009D3CB0">
        <w:rPr>
          <w:rFonts w:hint="eastAsia"/>
        </w:rPr>
        <w:t>王</w:t>
      </w:r>
      <w:r w:rsidR="009D3CB0" w:rsidRPr="009D3CB0">
        <w:t>倩</w:t>
      </w:r>
      <w:r w:rsidR="009D3CB0">
        <w:rPr>
          <w:rFonts w:hint="eastAsia"/>
        </w:rPr>
        <w:t>、</w:t>
      </w:r>
      <w:r w:rsidR="009D3CB0" w:rsidRPr="009D3CB0">
        <w:rPr>
          <w:rFonts w:hint="eastAsia"/>
        </w:rPr>
        <w:t>潘</w:t>
      </w:r>
      <w:r w:rsidR="009D3CB0" w:rsidRPr="009D3CB0">
        <w:t>征</w:t>
      </w:r>
      <w:r w:rsidR="009D3CB0">
        <w:rPr>
          <w:rFonts w:hint="eastAsia"/>
        </w:rPr>
        <w:t>、</w:t>
      </w:r>
      <w:r w:rsidR="009D3CB0" w:rsidRPr="009D3CB0">
        <w:rPr>
          <w:rFonts w:hint="eastAsia"/>
        </w:rPr>
        <w:t>张社丽</w:t>
      </w:r>
      <w:r w:rsidR="009D3CB0">
        <w:rPr>
          <w:rFonts w:hint="eastAsia"/>
        </w:rPr>
        <w:t>、</w:t>
      </w:r>
      <w:r w:rsidR="009D3CB0" w:rsidRPr="009D3CB0">
        <w:rPr>
          <w:rFonts w:hint="eastAsia"/>
        </w:rPr>
        <w:t>李</w:t>
      </w:r>
      <w:r w:rsidR="009D3CB0" w:rsidRPr="009D3CB0">
        <w:t>楠</w:t>
      </w:r>
      <w:r w:rsidR="009D3CB0">
        <w:rPr>
          <w:rFonts w:hint="eastAsia"/>
        </w:rPr>
        <w:t>、</w:t>
      </w:r>
      <w:r w:rsidR="009D3CB0" w:rsidRPr="009D3CB0">
        <w:rPr>
          <w:rFonts w:hint="eastAsia"/>
        </w:rPr>
        <w:t>孙圭光</w:t>
      </w:r>
      <w:r w:rsidR="009D3CB0">
        <w:rPr>
          <w:rFonts w:hint="eastAsia"/>
        </w:rPr>
        <w:t>、</w:t>
      </w:r>
      <w:r w:rsidR="009D3CB0" w:rsidRPr="009D3CB0">
        <w:rPr>
          <w:rFonts w:hint="eastAsia"/>
        </w:rPr>
        <w:t>李晓明</w:t>
      </w:r>
      <w:r w:rsidR="009D3CB0">
        <w:rPr>
          <w:rFonts w:hint="eastAsia"/>
        </w:rPr>
        <w:t>、</w:t>
      </w:r>
      <w:r w:rsidR="009D3CB0" w:rsidRPr="009D3CB0">
        <w:rPr>
          <w:rFonts w:hint="eastAsia"/>
        </w:rPr>
        <w:t>谢玉鑫</w:t>
      </w:r>
      <w:r w:rsidR="009D3CB0">
        <w:rPr>
          <w:rFonts w:hint="eastAsia"/>
        </w:rPr>
        <w:t>、</w:t>
      </w:r>
      <w:r w:rsidR="009D3CB0" w:rsidRPr="009D3CB0">
        <w:rPr>
          <w:rFonts w:hint="eastAsia"/>
        </w:rPr>
        <w:t>王海虎</w:t>
      </w:r>
      <w:r w:rsidR="009D3CB0">
        <w:rPr>
          <w:rFonts w:hint="eastAsia"/>
        </w:rPr>
        <w:t>、张飞禄、何裕涛、李玖伟、严琦东、赵娟、赖强、王飞</w:t>
      </w:r>
      <w:r>
        <w:t>。</w:t>
      </w:r>
    </w:p>
    <w:p w14:paraId="271B7507" w14:textId="77777777" w:rsidR="002754A8" w:rsidRDefault="002754A8">
      <w:pPr>
        <w:pStyle w:val="afff"/>
      </w:pPr>
    </w:p>
    <w:p w14:paraId="63654C8E" w14:textId="77777777" w:rsidR="002754A8" w:rsidRDefault="002754A8">
      <w:pPr>
        <w:pStyle w:val="afff"/>
        <w:ind w:firstLineChars="0" w:firstLine="0"/>
        <w:sectPr w:rsidR="002754A8" w:rsidSect="00864232">
          <w:headerReference w:type="even" r:id="rId17"/>
          <w:headerReference w:type="default" r:id="rId18"/>
          <w:footerReference w:type="default" r:id="rId19"/>
          <w:headerReference w:type="first" r:id="rId20"/>
          <w:pgSz w:w="11906" w:h="16838"/>
          <w:pgMar w:top="567" w:right="1134" w:bottom="1134" w:left="1417" w:header="1417" w:footer="1134" w:gutter="0"/>
          <w:pgNumType w:fmt="upperRoman"/>
          <w:cols w:space="720" w:equalWidth="0">
            <w:col w:w="9355"/>
          </w:cols>
          <w:docGrid w:type="lines" w:linePitch="315"/>
        </w:sectPr>
      </w:pPr>
    </w:p>
    <w:tbl>
      <w:tblPr>
        <w:tblpPr w:leftFromText="180" w:rightFromText="180" w:horzAnchor="margin" w:tblpX="-2833" w:tblpY="-2833"/>
        <w:tblOverlap w:val="never"/>
        <w:tblW w:w="236" w:type="dxa"/>
        <w:tblLayout w:type="fixed"/>
        <w:tblLook w:val="04A0" w:firstRow="1" w:lastRow="0" w:firstColumn="1" w:lastColumn="0" w:noHBand="0" w:noVBand="1"/>
      </w:tblPr>
      <w:tblGrid>
        <w:gridCol w:w="236"/>
      </w:tblGrid>
      <w:tr w:rsidR="002754A8" w14:paraId="30FAA7ED" w14:textId="77777777">
        <w:tc>
          <w:tcPr>
            <w:tcW w:w="236" w:type="dxa"/>
            <w:shd w:val="clear" w:color="auto" w:fill="auto"/>
          </w:tcPr>
          <w:p w14:paraId="4036DA93" w14:textId="77777777" w:rsidR="002754A8" w:rsidRDefault="002754A8">
            <w:pPr>
              <w:pStyle w:val="afff"/>
              <w:ind w:firstLineChars="0" w:firstLine="0"/>
            </w:pPr>
          </w:p>
          <w:p w14:paraId="136BFDF7" w14:textId="77777777" w:rsidR="002754A8" w:rsidRDefault="002754A8">
            <w:pPr>
              <w:pStyle w:val="afff"/>
              <w:ind w:firstLineChars="0" w:firstLine="0"/>
            </w:pPr>
          </w:p>
        </w:tc>
      </w:tr>
    </w:tbl>
    <w:p w14:paraId="1B08F59C" w14:textId="7BB1B454" w:rsidR="002754A8" w:rsidRDefault="002C7DBE">
      <w:pPr>
        <w:pStyle w:val="affff6"/>
        <w:framePr w:w="9308" w:wrap="notBeside" w:vAnchor="page" w:x="1411" w:y="985"/>
        <w:outlineLvl w:val="9"/>
      </w:pPr>
      <w:r>
        <w:rPr>
          <w:rFonts w:hint="eastAsia"/>
        </w:rPr>
        <w:t xml:space="preserve">组装式应用开发平台 </w:t>
      </w:r>
      <w:r>
        <w:t xml:space="preserve"> </w:t>
      </w:r>
      <w:r>
        <w:rPr>
          <w:rFonts w:hint="eastAsia"/>
        </w:rPr>
        <w:t>第1部分：通用</w:t>
      </w:r>
      <w:ins w:id="566" w:author="辰 南" w:date="2024-03-15T09:43:00Z">
        <w:r w:rsidR="00450961">
          <w:rPr>
            <w:rFonts w:hint="eastAsia"/>
          </w:rPr>
          <w:t>技术</w:t>
        </w:r>
      </w:ins>
      <w:del w:id="567" w:author="辰 南" w:date="2024-03-15T09:43:00Z">
        <w:r w:rsidDel="00450961">
          <w:rPr>
            <w:rFonts w:hint="eastAsia"/>
          </w:rPr>
          <w:delText>能力</w:delText>
        </w:r>
      </w:del>
      <w:r>
        <w:rPr>
          <w:rFonts w:hint="eastAsia"/>
        </w:rPr>
        <w:t>要求和测试方法</w:t>
      </w:r>
    </w:p>
    <w:p w14:paraId="41C3123A" w14:textId="77777777" w:rsidR="002754A8" w:rsidRDefault="002C7DBE">
      <w:pPr>
        <w:pStyle w:val="a6"/>
      </w:pPr>
      <w:r>
        <w:t xml:space="preserve"> </w:t>
      </w:r>
    </w:p>
    <w:p w14:paraId="739F0984" w14:textId="77777777" w:rsidR="002754A8" w:rsidRDefault="002754A8">
      <w:pPr>
        <w:pStyle w:val="a6"/>
      </w:pPr>
    </w:p>
    <w:p w14:paraId="373D13FA" w14:textId="77777777" w:rsidR="002754A8" w:rsidRDefault="002C7DBE">
      <w:pPr>
        <w:pStyle w:val="affff3"/>
        <w:numPr>
          <w:ilvl w:val="0"/>
          <w:numId w:val="6"/>
        </w:numPr>
        <w:spacing w:before="240" w:after="240"/>
        <w:outlineLvl w:val="0"/>
      </w:pPr>
      <w:bookmarkStart w:id="568" w:name="_Toc5408"/>
      <w:bookmarkStart w:id="569" w:name="_Toc3858"/>
      <w:bookmarkStart w:id="570" w:name="_Toc161390523"/>
      <w:r>
        <w:rPr>
          <w:rFonts w:hint="eastAsia"/>
        </w:rPr>
        <w:t>范围</w:t>
      </w:r>
      <w:bookmarkEnd w:id="568"/>
      <w:bookmarkEnd w:id="569"/>
      <w:bookmarkEnd w:id="570"/>
    </w:p>
    <w:p w14:paraId="3D341D96" w14:textId="74F13A1E" w:rsidR="002754A8" w:rsidRDefault="002C7DBE">
      <w:pPr>
        <w:pStyle w:val="afff"/>
      </w:pPr>
      <w:r>
        <w:rPr>
          <w:rFonts w:hint="eastAsia"/>
        </w:rPr>
        <w:t>本文件规定了组装式应用开发平台的通用</w:t>
      </w:r>
      <w:ins w:id="571" w:author="辰 南" w:date="2024-03-15T09:43:00Z">
        <w:r w:rsidR="00450961">
          <w:rPr>
            <w:rFonts w:hint="eastAsia"/>
          </w:rPr>
          <w:t>技术</w:t>
        </w:r>
      </w:ins>
      <w:del w:id="572" w:author="辰 南" w:date="2024-03-15T09:43:00Z">
        <w:r w:rsidDel="00450961">
          <w:rPr>
            <w:rFonts w:hint="eastAsia"/>
          </w:rPr>
          <w:delText>能力</w:delText>
        </w:r>
      </w:del>
      <w:r>
        <w:rPr>
          <w:rFonts w:hint="eastAsia"/>
        </w:rPr>
        <w:t>要求和测试方法。</w:t>
      </w:r>
    </w:p>
    <w:p w14:paraId="135FCD13" w14:textId="33C511E8" w:rsidR="002754A8" w:rsidRDefault="002C7DBE">
      <w:pPr>
        <w:pStyle w:val="afff"/>
      </w:pPr>
      <w:r>
        <w:rPr>
          <w:rFonts w:hint="eastAsia"/>
        </w:rPr>
        <w:t>本文件适用于组装式应用开发平台的开发者、提供商及专业测评机构开展通用</w:t>
      </w:r>
      <w:ins w:id="573" w:author="辰 南" w:date="2024-03-15T09:48:00Z">
        <w:r w:rsidR="00182017">
          <w:rPr>
            <w:rFonts w:hint="eastAsia"/>
          </w:rPr>
          <w:t>技术</w:t>
        </w:r>
      </w:ins>
      <w:del w:id="574" w:author="辰 南" w:date="2024-03-15T09:48:00Z">
        <w:r w:rsidDel="00182017">
          <w:rPr>
            <w:rFonts w:hint="eastAsia"/>
          </w:rPr>
          <w:delText>能力</w:delText>
        </w:r>
      </w:del>
      <w:r>
        <w:rPr>
          <w:rFonts w:hint="eastAsia"/>
        </w:rPr>
        <w:t>测试工作，为提升组装式应用开发平台</w:t>
      </w:r>
      <w:ins w:id="575" w:author="辰 南" w:date="2024-03-15T09:49:00Z">
        <w:r w:rsidR="00182017">
          <w:rPr>
            <w:rFonts w:hint="eastAsia"/>
          </w:rPr>
          <w:t>技术</w:t>
        </w:r>
      </w:ins>
      <w:del w:id="576" w:author="辰 南" w:date="2024-03-15T09:48:00Z">
        <w:r w:rsidDel="00182017">
          <w:rPr>
            <w:rFonts w:hint="eastAsia"/>
          </w:rPr>
          <w:delText>能力</w:delText>
        </w:r>
      </w:del>
      <w:r>
        <w:rPr>
          <w:rFonts w:hint="eastAsia"/>
        </w:rPr>
        <w:t>水平、强化测试</w:t>
      </w:r>
      <w:ins w:id="577" w:author="辰 南" w:date="2024-03-15T09:49:00Z">
        <w:r w:rsidR="00182017">
          <w:rPr>
            <w:rFonts w:hint="eastAsia"/>
          </w:rPr>
          <w:t>功能</w:t>
        </w:r>
      </w:ins>
      <w:del w:id="578" w:author="辰 南" w:date="2024-03-15T09:49:00Z">
        <w:r w:rsidDel="00182017">
          <w:rPr>
            <w:rFonts w:hint="eastAsia"/>
          </w:rPr>
          <w:delText>能力</w:delText>
        </w:r>
      </w:del>
      <w:r>
        <w:rPr>
          <w:rFonts w:hint="eastAsia"/>
        </w:rPr>
        <w:t>、健全技术手段提供指引和依据。</w:t>
      </w:r>
    </w:p>
    <w:p w14:paraId="5D4B139D" w14:textId="77777777" w:rsidR="002754A8" w:rsidRDefault="002C7DBE">
      <w:pPr>
        <w:pStyle w:val="affff3"/>
        <w:numPr>
          <w:ilvl w:val="0"/>
          <w:numId w:val="6"/>
        </w:numPr>
        <w:spacing w:before="240" w:after="240"/>
        <w:outlineLvl w:val="0"/>
      </w:pPr>
      <w:bookmarkStart w:id="579" w:name="_Toc957"/>
      <w:bookmarkStart w:id="580" w:name="_Toc20252"/>
      <w:bookmarkStart w:id="581" w:name="_Toc161390524"/>
      <w:r>
        <w:rPr>
          <w:rFonts w:hint="eastAsia"/>
        </w:rPr>
        <w:t>规范性引用文件</w:t>
      </w:r>
      <w:bookmarkEnd w:id="579"/>
      <w:bookmarkEnd w:id="580"/>
      <w:bookmarkEnd w:id="581"/>
    </w:p>
    <w:p w14:paraId="243C5357" w14:textId="77777777" w:rsidR="002754A8" w:rsidRDefault="002C7DBE">
      <w:pPr>
        <w:pStyle w:val="afff"/>
      </w:pPr>
      <w:r>
        <w:rPr>
          <w:rFonts w:hint="eastAsia"/>
        </w:rPr>
        <w:t>下列文件对于本文件的应用是必不可少的。凡是注日期的引用文件，仅注日期的版本适用于本文件。凡是不注日期的引用文件，其最新版本（包括所有的修改单）适用于本文件。</w:t>
      </w:r>
    </w:p>
    <w:p w14:paraId="3955FA43" w14:textId="79EAE9F0" w:rsidR="002754A8" w:rsidRDefault="002C7DBE">
      <w:pPr>
        <w:pStyle w:val="afff"/>
        <w:rPr>
          <w:ins w:id="582" w:author="辰 南" w:date="2024-03-15T10:14:00Z"/>
        </w:rPr>
      </w:pPr>
      <w:r>
        <w:rPr>
          <w:rFonts w:hint="eastAsia"/>
        </w:rPr>
        <w:t>GB/T 25069-20</w:t>
      </w:r>
      <w:ins w:id="583" w:author="辰 南" w:date="2024-03-15T09:03:00Z">
        <w:r w:rsidR="00383EC3">
          <w:t>22</w:t>
        </w:r>
      </w:ins>
      <w:del w:id="584" w:author="辰 南" w:date="2024-03-15T09:03:00Z">
        <w:r w:rsidDel="00383EC3">
          <w:rPr>
            <w:rFonts w:hint="eastAsia"/>
          </w:rPr>
          <w:delText>10</w:delText>
        </w:r>
      </w:del>
      <w:r>
        <w:rPr>
          <w:rFonts w:hint="eastAsia"/>
        </w:rPr>
        <w:t xml:space="preserve"> 信息安全技术 术语</w:t>
      </w:r>
    </w:p>
    <w:p w14:paraId="5474B9AE" w14:textId="51A19F9A" w:rsidR="00EF35B9" w:rsidRDefault="00EF35B9">
      <w:pPr>
        <w:pStyle w:val="afff"/>
      </w:pPr>
      <w:ins w:id="585" w:author="辰 南" w:date="2024-03-15T10:14:00Z">
        <w:r w:rsidRPr="00EF35B9">
          <w:t>GB/T 39788-2021</w:t>
        </w:r>
        <w:r>
          <w:t xml:space="preserve"> </w:t>
        </w:r>
        <w:r w:rsidRPr="00EF35B9">
          <w:rPr>
            <w:rFonts w:hint="eastAsia"/>
          </w:rPr>
          <w:t>系统与软件工程</w:t>
        </w:r>
        <w:r w:rsidRPr="00EF35B9">
          <w:t xml:space="preserve"> 性能测试方法</w:t>
        </w:r>
      </w:ins>
    </w:p>
    <w:p w14:paraId="326EA505" w14:textId="60513F96" w:rsidR="002754A8" w:rsidRDefault="002C7DBE">
      <w:pPr>
        <w:pStyle w:val="affff3"/>
        <w:numPr>
          <w:ilvl w:val="0"/>
          <w:numId w:val="6"/>
        </w:numPr>
        <w:spacing w:before="240" w:after="240"/>
        <w:outlineLvl w:val="0"/>
      </w:pPr>
      <w:bookmarkStart w:id="586" w:name="_Toc101795661"/>
      <w:bookmarkStart w:id="587" w:name="_Toc161390525"/>
      <w:bookmarkStart w:id="588" w:name="_Toc11560"/>
      <w:bookmarkStart w:id="589" w:name="_Toc24525"/>
      <w:r>
        <w:rPr>
          <w:rFonts w:ascii="Times New Roman" w:hAnsi="Times New Roman" w:hint="eastAsia"/>
        </w:rPr>
        <w:t>术语、定义和缩略语</w:t>
      </w:r>
      <w:bookmarkEnd w:id="586"/>
      <w:bookmarkEnd w:id="587"/>
    </w:p>
    <w:p w14:paraId="59BD91FF" w14:textId="77777777" w:rsidR="002754A8" w:rsidRDefault="002C7DBE">
      <w:pPr>
        <w:pStyle w:val="affff3"/>
        <w:numPr>
          <w:ilvl w:val="1"/>
          <w:numId w:val="6"/>
        </w:numPr>
        <w:spacing w:before="240" w:after="240"/>
        <w:outlineLvl w:val="0"/>
      </w:pPr>
      <w:bookmarkStart w:id="590" w:name="_Toc106122714"/>
      <w:bookmarkStart w:id="591" w:name="_Toc161390526"/>
      <w:r>
        <w:rPr>
          <w:rFonts w:hint="eastAsia"/>
        </w:rPr>
        <w:t>术语定义</w:t>
      </w:r>
      <w:bookmarkEnd w:id="588"/>
      <w:bookmarkEnd w:id="589"/>
      <w:bookmarkEnd w:id="590"/>
      <w:bookmarkEnd w:id="591"/>
    </w:p>
    <w:p w14:paraId="5896D407" w14:textId="07E3406A" w:rsidR="002754A8" w:rsidRDefault="002C7DBE">
      <w:pPr>
        <w:pStyle w:val="afff"/>
      </w:pPr>
      <w:r>
        <w:rPr>
          <w:rFonts w:hint="eastAsia"/>
        </w:rPr>
        <w:t>GB/T 25069-20</w:t>
      </w:r>
      <w:ins w:id="592" w:author="辰 南" w:date="2024-03-15T09:04:00Z">
        <w:r w:rsidR="00383EC3">
          <w:t>22</w:t>
        </w:r>
      </w:ins>
      <w:del w:id="593" w:author="辰 南" w:date="2024-03-15T09:04:00Z">
        <w:r w:rsidDel="00383EC3">
          <w:rPr>
            <w:rFonts w:hint="eastAsia"/>
          </w:rPr>
          <w:delText>10</w:delText>
        </w:r>
      </w:del>
      <w:r>
        <w:rPr>
          <w:rFonts w:hint="eastAsia"/>
        </w:rPr>
        <w:t>和GB/T 29246-2017中界定的以及下列术语和定义适用于本文件。</w:t>
      </w:r>
    </w:p>
    <w:p w14:paraId="2D50FC11" w14:textId="77777777" w:rsidR="002754A8" w:rsidRDefault="002C7DBE">
      <w:pPr>
        <w:pStyle w:val="affff4"/>
        <w:numPr>
          <w:ilvl w:val="2"/>
          <w:numId w:val="6"/>
        </w:numPr>
        <w:spacing w:beforeLines="100" w:before="240" w:afterLines="100" w:after="240"/>
        <w:outlineLvl w:val="1"/>
        <w:rPr>
          <w:rFonts w:ascii="宋体" w:hAnsi="宋体" w:cs="宋体"/>
          <w:color w:val="000000"/>
          <w:szCs w:val="21"/>
          <w:shd w:val="clear" w:color="auto" w:fill="DAEAFC"/>
        </w:rPr>
      </w:pPr>
      <w:bookmarkStart w:id="594" w:name="_Toc116565137"/>
      <w:bookmarkStart w:id="595" w:name="_Toc161390527"/>
      <w:r>
        <w:rPr>
          <w:rFonts w:ascii="宋体" w:hAnsi="宋体" w:cs="宋体" w:hint="eastAsia"/>
          <w:kern w:val="0"/>
          <w:szCs w:val="21"/>
        </w:rPr>
        <w:t>组件</w:t>
      </w:r>
      <w:bookmarkEnd w:id="594"/>
      <w:bookmarkEnd w:id="595"/>
    </w:p>
    <w:p w14:paraId="16E2E4C1" w14:textId="21918BD7" w:rsidR="002754A8" w:rsidRPr="00F218F4" w:rsidDel="00724A9C" w:rsidRDefault="002C7DBE">
      <w:pPr>
        <w:pStyle w:val="afff"/>
        <w:rPr>
          <w:del w:id="596" w:author="辰 南" w:date="2024-03-15T13:55:00Z"/>
          <w:rFonts w:hAnsi="宋体" w:cs="宋体"/>
          <w:szCs w:val="21"/>
        </w:rPr>
      </w:pPr>
      <w:r w:rsidRPr="00F218F4">
        <w:rPr>
          <w:rFonts w:hAnsi="宋体" w:cs="宋体" w:hint="eastAsia"/>
          <w:szCs w:val="21"/>
        </w:rPr>
        <w:t>组件是应用程序的组成部分</w:t>
      </w:r>
      <w:r w:rsidR="00133E35" w:rsidRPr="00133E35">
        <w:rPr>
          <w:rFonts w:hAnsi="宋体" w:cs="宋体" w:hint="eastAsia"/>
          <w:szCs w:val="21"/>
        </w:rPr>
        <w:t>，是应用程序的基本构建块</w:t>
      </w:r>
      <w:r w:rsidRPr="00F218F4">
        <w:rPr>
          <w:rFonts w:hAnsi="宋体" w:cs="宋体" w:hint="eastAsia"/>
          <w:szCs w:val="21"/>
        </w:rPr>
        <w:t>。组件将应用程序的复杂性分解为可管理部分。每个组件都将其实现的复杂性隐藏在接口后面，可以像机器的可互换部件一样进出交换与组合。</w:t>
      </w:r>
    </w:p>
    <w:p w14:paraId="196E8C05" w14:textId="02887AC5" w:rsidR="002754A8" w:rsidRPr="00F218F4" w:rsidDel="00724A9C" w:rsidRDefault="002C7DBE" w:rsidP="00724A9C">
      <w:pPr>
        <w:pStyle w:val="afff"/>
        <w:rPr>
          <w:del w:id="597" w:author="辰 南" w:date="2024-03-15T13:55:00Z"/>
          <w:rFonts w:hAnsi="宋体" w:cs="宋体"/>
          <w:szCs w:val="21"/>
        </w:rPr>
      </w:pPr>
      <w:del w:id="598" w:author="辰 南" w:date="2024-03-15T13:55:00Z">
        <w:r w:rsidRPr="00F218F4" w:rsidDel="00724A9C">
          <w:rPr>
            <w:rFonts w:hAnsi="宋体" w:cs="宋体" w:hint="eastAsia"/>
            <w:szCs w:val="21"/>
          </w:rPr>
          <w:delText>组件分类：技术组件（UI组件、规则组件、流程组件、集成组件、分析组件等）、</w:delText>
        </w:r>
        <w:r w:rsidRPr="00F218F4" w:rsidDel="00724A9C">
          <w:rPr>
            <w:rFonts w:hAnsi="宋体" w:cs="宋体"/>
            <w:szCs w:val="21"/>
          </w:rPr>
          <w:delText xml:space="preserve"> </w:delText>
        </w:r>
        <w:r w:rsidRPr="00F218F4" w:rsidDel="00724A9C">
          <w:rPr>
            <w:rFonts w:hAnsi="宋体" w:cs="宋体" w:hint="eastAsia"/>
            <w:szCs w:val="21"/>
          </w:rPr>
          <w:delText>业务组件（基于业务领域价值的组件，比如人员、组织、订单、商品等） 。</w:delText>
        </w:r>
      </w:del>
    </w:p>
    <w:p w14:paraId="40FE4F5E" w14:textId="04B2DFDC" w:rsidR="002754A8" w:rsidRPr="00F218F4" w:rsidDel="00724A9C" w:rsidRDefault="002C7DBE" w:rsidP="004E6F7F">
      <w:pPr>
        <w:pStyle w:val="afff"/>
        <w:rPr>
          <w:del w:id="599" w:author="辰 南" w:date="2024-03-15T13:55:00Z"/>
          <w:rFonts w:hAnsi="宋体" w:cs="宋体"/>
          <w:szCs w:val="21"/>
        </w:rPr>
      </w:pPr>
      <w:del w:id="600" w:author="辰 南" w:date="2024-03-15T13:55:00Z">
        <w:r w:rsidRPr="00F218F4" w:rsidDel="00724A9C">
          <w:rPr>
            <w:rFonts w:hAnsi="宋体" w:cs="宋体" w:hint="eastAsia"/>
            <w:szCs w:val="21"/>
          </w:rPr>
          <w:delText>组件特征：</w:delText>
        </w:r>
        <w:r w:rsidR="00133E35" w:rsidRPr="00133E35" w:rsidDel="00724A9C">
          <w:rPr>
            <w:rFonts w:hAnsi="宋体" w:cs="宋体" w:hint="eastAsia"/>
            <w:szCs w:val="21"/>
          </w:rPr>
          <w:delText>最小依赖、可组装</w:delText>
        </w:r>
        <w:r w:rsidR="00133E35" w:rsidDel="00724A9C">
          <w:rPr>
            <w:rFonts w:hAnsi="宋体" w:cs="宋体" w:hint="eastAsia"/>
            <w:szCs w:val="21"/>
          </w:rPr>
          <w:delText>、</w:delText>
        </w:r>
        <w:r w:rsidRPr="00F218F4" w:rsidDel="00724A9C">
          <w:rPr>
            <w:rFonts w:hAnsi="宋体" w:cs="宋体" w:hint="eastAsia"/>
            <w:szCs w:val="21"/>
          </w:rPr>
          <w:delText>可编排、可复用、可扩展</w:delText>
        </w:r>
        <w:r w:rsidR="0085346F" w:rsidRPr="0085346F" w:rsidDel="00724A9C">
          <w:rPr>
            <w:rFonts w:hAnsi="宋体" w:cs="宋体" w:hint="eastAsia"/>
            <w:szCs w:val="21"/>
          </w:rPr>
          <w:delText>、安全可用</w:delText>
        </w:r>
        <w:r w:rsidRPr="00F218F4" w:rsidDel="00724A9C">
          <w:rPr>
            <w:rFonts w:hAnsi="宋体" w:cs="宋体" w:hint="eastAsia"/>
            <w:szCs w:val="21"/>
          </w:rPr>
          <w:delText>。</w:delText>
        </w:r>
      </w:del>
    </w:p>
    <w:p w14:paraId="7737A1C9" w14:textId="719531DE" w:rsidR="002754A8" w:rsidRPr="00F218F4" w:rsidDel="00724A9C" w:rsidRDefault="002C7DBE" w:rsidP="004E6F7F">
      <w:pPr>
        <w:pStyle w:val="afff"/>
        <w:rPr>
          <w:del w:id="601" w:author="辰 南" w:date="2024-03-15T13:55:00Z"/>
          <w:rFonts w:hAnsi="宋体" w:cs="宋体"/>
          <w:szCs w:val="21"/>
        </w:rPr>
      </w:pPr>
      <w:del w:id="602" w:author="辰 南" w:date="2024-03-15T13:55:00Z">
        <w:r w:rsidRPr="00F218F4" w:rsidDel="00724A9C">
          <w:rPr>
            <w:rFonts w:hAnsi="宋体" w:cs="宋体" w:hint="eastAsia"/>
            <w:szCs w:val="21"/>
          </w:rPr>
          <w:delText>组件组成: UI界面、事件、API、领域逻辑（属性、操作）、服务、数据存储。</w:delText>
        </w:r>
      </w:del>
    </w:p>
    <w:p w14:paraId="2C4697A7" w14:textId="77777777" w:rsidR="002754A8" w:rsidRPr="00F218F4" w:rsidRDefault="002754A8">
      <w:pPr>
        <w:pStyle w:val="afff"/>
        <w:ind w:firstLineChars="0" w:firstLine="0"/>
        <w:rPr>
          <w:rFonts w:hAnsi="宋体" w:cs="宋体"/>
          <w:szCs w:val="21"/>
        </w:rPr>
      </w:pPr>
    </w:p>
    <w:p w14:paraId="2B34B06B" w14:textId="77777777" w:rsidR="002754A8" w:rsidRDefault="002C7DBE">
      <w:pPr>
        <w:pStyle w:val="affff4"/>
        <w:numPr>
          <w:ilvl w:val="2"/>
          <w:numId w:val="6"/>
        </w:numPr>
        <w:spacing w:beforeLines="100" w:before="240" w:afterLines="100" w:after="240"/>
        <w:outlineLvl w:val="1"/>
        <w:rPr>
          <w:rFonts w:ascii="宋体" w:hAnsi="宋体" w:cs="宋体"/>
          <w:kern w:val="0"/>
          <w:szCs w:val="21"/>
        </w:rPr>
      </w:pPr>
      <w:bookmarkStart w:id="603" w:name="_Toc116565138"/>
      <w:bookmarkStart w:id="604" w:name="_Toc161390528"/>
      <w:r>
        <w:rPr>
          <w:rFonts w:ascii="宋体" w:hAnsi="宋体" w:cs="宋体" w:hint="eastAsia"/>
          <w:kern w:val="0"/>
          <w:szCs w:val="21"/>
        </w:rPr>
        <w:t>模板</w:t>
      </w:r>
      <w:bookmarkEnd w:id="603"/>
      <w:bookmarkEnd w:id="604"/>
    </w:p>
    <w:p w14:paraId="1F60CF0A" w14:textId="77777777" w:rsidR="002754A8" w:rsidRPr="00F218F4" w:rsidRDefault="002754A8">
      <w:pPr>
        <w:pStyle w:val="afff"/>
        <w:ind w:firstLineChars="0" w:firstLine="0"/>
        <w:rPr>
          <w:rFonts w:hAnsi="宋体" w:cs="宋体"/>
          <w:szCs w:val="21"/>
        </w:rPr>
      </w:pPr>
    </w:p>
    <w:p w14:paraId="5FF38820" w14:textId="77777777" w:rsidR="002754A8" w:rsidRDefault="002C7DBE">
      <w:pPr>
        <w:ind w:firstLineChars="200" w:firstLine="420"/>
        <w:rPr>
          <w:rFonts w:ascii="宋体" w:eastAsia="宋体" w:hAnsi="宋体" w:cs="宋体"/>
          <w:szCs w:val="21"/>
        </w:rPr>
      </w:pPr>
      <w:r>
        <w:rPr>
          <w:rFonts w:ascii="宋体" w:eastAsia="宋体" w:hAnsi="宋体" w:cs="宋体" w:hint="eastAsia"/>
          <w:szCs w:val="21"/>
        </w:rPr>
        <w:t>模板是将业务能力组件进行模板化的封装，形成一类共性业务的解决方案，模板可以快速定制出某个具体业务的特定能力，从而达到业务模式复用的目的。</w:t>
      </w:r>
    </w:p>
    <w:p w14:paraId="1CBA1722" w14:textId="541C398A" w:rsidR="002754A8" w:rsidRPr="00F218F4" w:rsidDel="00724A9C" w:rsidRDefault="00A25A8A" w:rsidP="00724A9C">
      <w:pPr>
        <w:pStyle w:val="afff"/>
        <w:ind w:firstLineChars="0" w:firstLine="0"/>
        <w:rPr>
          <w:del w:id="605" w:author="辰 南" w:date="2024-03-15T13:56:00Z"/>
          <w:rFonts w:hAnsi="宋体" w:cs="宋体"/>
          <w:szCs w:val="21"/>
        </w:rPr>
      </w:pPr>
      <w:r>
        <w:rPr>
          <w:rFonts w:hAnsi="宋体" w:cs="宋体"/>
          <w:szCs w:val="21"/>
        </w:rPr>
        <w:tab/>
        <w:t xml:space="preserve">    </w:t>
      </w:r>
      <w:del w:id="606" w:author="辰 南" w:date="2024-03-15T13:56:00Z">
        <w:r w:rsidR="002C7DBE" w:rsidRPr="00F218F4" w:rsidDel="00724A9C">
          <w:rPr>
            <w:rFonts w:hAnsi="宋体" w:cs="宋体" w:hint="eastAsia"/>
            <w:szCs w:val="21"/>
          </w:rPr>
          <w:delText>模板分类：前端模板（仅包括页面布局，如平铺式模板、卡片式模板）、前后端一体化模板（包括了预置字段、预置逻辑、页面布局，如报销申请模板、个人信息模板、采购订单模板等）</w:delText>
        </w:r>
      </w:del>
    </w:p>
    <w:p w14:paraId="2A162F39" w14:textId="5B0EE6F1" w:rsidR="002754A8" w:rsidRPr="00F218F4" w:rsidDel="00724A9C" w:rsidRDefault="002C7DBE" w:rsidP="00724A9C">
      <w:pPr>
        <w:pStyle w:val="afff"/>
        <w:ind w:firstLineChars="0" w:firstLine="0"/>
        <w:rPr>
          <w:del w:id="607" w:author="辰 南" w:date="2024-03-15T13:56:00Z"/>
          <w:rFonts w:hAnsi="宋体" w:cs="宋体"/>
          <w:szCs w:val="21"/>
        </w:rPr>
        <w:pPrChange w:id="608" w:author="辰 南" w:date="2024-03-15T13:56:00Z">
          <w:pPr>
            <w:pStyle w:val="afff"/>
          </w:pPr>
        </w:pPrChange>
      </w:pPr>
      <w:del w:id="609" w:author="辰 南" w:date="2024-03-15T13:56:00Z">
        <w:r w:rsidRPr="00F218F4" w:rsidDel="00724A9C">
          <w:rPr>
            <w:rFonts w:hAnsi="宋体" w:cs="宋体" w:hint="eastAsia"/>
            <w:szCs w:val="21"/>
          </w:rPr>
          <w:delText>模板特征：可复用、可扩展。</w:delText>
        </w:r>
      </w:del>
    </w:p>
    <w:p w14:paraId="301E5634" w14:textId="65BE963F" w:rsidR="002754A8" w:rsidRPr="00F218F4" w:rsidDel="00724A9C" w:rsidRDefault="002C7DBE" w:rsidP="00724A9C">
      <w:pPr>
        <w:pStyle w:val="afff"/>
        <w:ind w:firstLineChars="0" w:firstLine="0"/>
        <w:rPr>
          <w:del w:id="610" w:author="辰 南" w:date="2024-03-15T13:56:00Z"/>
          <w:rFonts w:hAnsi="宋体" w:cs="宋体"/>
          <w:szCs w:val="21"/>
        </w:rPr>
        <w:pPrChange w:id="611" w:author="辰 南" w:date="2024-03-15T13:56:00Z">
          <w:pPr>
            <w:pStyle w:val="afff"/>
          </w:pPr>
        </w:pPrChange>
      </w:pPr>
      <w:del w:id="612" w:author="辰 南" w:date="2024-03-15T13:56:00Z">
        <w:r w:rsidRPr="00F218F4" w:rsidDel="00724A9C">
          <w:rPr>
            <w:rFonts w:hAnsi="宋体" w:cs="宋体" w:hint="eastAsia"/>
            <w:szCs w:val="21"/>
          </w:rPr>
          <w:delText>模板组成：组件、布局、样式。</w:delText>
        </w:r>
      </w:del>
    </w:p>
    <w:p w14:paraId="16DDE116" w14:textId="77777777" w:rsidR="002754A8" w:rsidRPr="00F218F4" w:rsidRDefault="002754A8">
      <w:pPr>
        <w:pStyle w:val="afff"/>
        <w:ind w:firstLineChars="0" w:firstLine="0"/>
        <w:rPr>
          <w:rFonts w:hAnsi="宋体" w:cs="宋体" w:hint="eastAsia"/>
          <w:szCs w:val="21"/>
        </w:rPr>
      </w:pPr>
    </w:p>
    <w:p w14:paraId="5910B473" w14:textId="77777777" w:rsidR="002754A8" w:rsidRDefault="002C7DBE">
      <w:pPr>
        <w:pStyle w:val="affff4"/>
        <w:numPr>
          <w:ilvl w:val="2"/>
          <w:numId w:val="6"/>
        </w:numPr>
        <w:spacing w:beforeLines="100" w:before="240" w:afterLines="100" w:after="240"/>
        <w:outlineLvl w:val="1"/>
        <w:rPr>
          <w:rFonts w:ascii="宋体" w:hAnsi="宋体" w:cs="宋体"/>
          <w:szCs w:val="21"/>
        </w:rPr>
      </w:pPr>
      <w:bookmarkStart w:id="613" w:name="_Toc116565139"/>
      <w:bookmarkStart w:id="614" w:name="_Toc161390529"/>
      <w:r>
        <w:rPr>
          <w:rFonts w:ascii="宋体" w:hAnsi="宋体" w:cs="宋体" w:hint="eastAsia"/>
          <w:kern w:val="0"/>
          <w:szCs w:val="21"/>
        </w:rPr>
        <w:t>服务</w:t>
      </w:r>
      <w:bookmarkEnd w:id="613"/>
      <w:bookmarkEnd w:id="614"/>
    </w:p>
    <w:p w14:paraId="70E7871A" w14:textId="7139CA77" w:rsidR="002754A8" w:rsidRPr="0005715E" w:rsidDel="00724A9C" w:rsidRDefault="00133E35" w:rsidP="0005715E">
      <w:pPr>
        <w:ind w:firstLineChars="200" w:firstLine="420"/>
        <w:rPr>
          <w:del w:id="615" w:author="辰 南" w:date="2024-03-15T13:56:00Z"/>
          <w:rFonts w:ascii="宋体" w:eastAsia="宋体" w:hAnsi="宋体" w:cs="宋体" w:hint="eastAsia"/>
          <w:szCs w:val="21"/>
        </w:rPr>
      </w:pPr>
      <w:r w:rsidRPr="0005715E">
        <w:rPr>
          <w:rFonts w:ascii="宋体" w:eastAsia="宋体" w:hAnsi="宋体" w:cs="宋体" w:hint="eastAsia"/>
          <w:szCs w:val="21"/>
        </w:rPr>
        <w:t>一个服务是一个业务领域或技术领域的一个原子操作</w:t>
      </w:r>
      <w:r w:rsidR="002C7DBE" w:rsidRPr="0005715E">
        <w:rPr>
          <w:rFonts w:ascii="宋体" w:eastAsia="宋体" w:hAnsi="宋体" w:cs="宋体" w:hint="eastAsia"/>
          <w:szCs w:val="21"/>
        </w:rPr>
        <w:t>，完成一个领域上单一且完整的职责</w:t>
      </w:r>
      <w:r w:rsidR="0085346F" w:rsidRPr="0085346F">
        <w:rPr>
          <w:rFonts w:ascii="宋体" w:eastAsia="宋体" w:hAnsi="宋体" w:cs="宋体" w:hint="eastAsia"/>
          <w:szCs w:val="21"/>
        </w:rPr>
        <w:t>，即调用方仅需调用一次即可完成一个业务处理</w:t>
      </w:r>
      <w:r w:rsidR="002C7DBE" w:rsidRPr="0005715E">
        <w:rPr>
          <w:rFonts w:ascii="宋体" w:eastAsia="宋体" w:hAnsi="宋体" w:cs="宋体" w:hint="eastAsia"/>
          <w:szCs w:val="21"/>
        </w:rPr>
        <w:t>，一般被组件组合使用，共同完成业务需求。</w:t>
      </w:r>
    </w:p>
    <w:p w14:paraId="7D36DCCA" w14:textId="686209D9" w:rsidR="002754A8" w:rsidRPr="0005715E" w:rsidDel="00724A9C" w:rsidRDefault="002C7DBE" w:rsidP="00724A9C">
      <w:pPr>
        <w:ind w:firstLineChars="200" w:firstLine="420"/>
        <w:rPr>
          <w:del w:id="616" w:author="辰 南" w:date="2024-03-15T13:56:00Z"/>
          <w:rFonts w:ascii="宋体" w:eastAsia="宋体" w:hAnsi="宋体" w:cs="宋体"/>
          <w:szCs w:val="21"/>
        </w:rPr>
      </w:pPr>
      <w:del w:id="617" w:author="辰 南" w:date="2024-03-15T13:56:00Z">
        <w:r w:rsidRPr="0005715E" w:rsidDel="00724A9C">
          <w:rPr>
            <w:rFonts w:ascii="宋体" w:eastAsia="宋体" w:hAnsi="宋体" w:cs="宋体" w:hint="eastAsia"/>
            <w:szCs w:val="21"/>
          </w:rPr>
          <w:delText>服务分类：业务领域服务（库存校验、库存扣减、库存增加等）、技术领域服务（</w:delText>
        </w:r>
        <w:r w:rsidRPr="0005715E" w:rsidDel="00724A9C">
          <w:rPr>
            <w:rFonts w:ascii="宋体" w:eastAsia="宋体" w:hAnsi="宋体" w:cs="宋体"/>
            <w:szCs w:val="21"/>
          </w:rPr>
          <w:delText>OCR</w:delText>
        </w:r>
        <w:r w:rsidRPr="0005715E" w:rsidDel="00724A9C">
          <w:rPr>
            <w:rFonts w:ascii="宋体" w:eastAsia="宋体" w:hAnsi="宋体" w:cs="宋体" w:hint="eastAsia"/>
            <w:szCs w:val="21"/>
          </w:rPr>
          <w:delText>扫描、发票识别等）。</w:delText>
        </w:r>
      </w:del>
    </w:p>
    <w:p w14:paraId="3CC12466" w14:textId="023C4A53" w:rsidR="002754A8" w:rsidRPr="0005715E" w:rsidDel="00724A9C" w:rsidRDefault="002C7DBE" w:rsidP="0005715E">
      <w:pPr>
        <w:ind w:firstLineChars="200" w:firstLine="420"/>
        <w:rPr>
          <w:del w:id="618" w:author="辰 南" w:date="2024-03-15T13:56:00Z"/>
          <w:rFonts w:ascii="宋体" w:eastAsia="宋体" w:hAnsi="宋体" w:cs="宋体"/>
          <w:szCs w:val="21"/>
        </w:rPr>
      </w:pPr>
      <w:del w:id="619" w:author="辰 南" w:date="2024-03-15T13:56:00Z">
        <w:r w:rsidRPr="0005715E" w:rsidDel="00724A9C">
          <w:rPr>
            <w:rFonts w:ascii="宋体" w:eastAsia="宋体" w:hAnsi="宋体" w:cs="宋体" w:hint="eastAsia"/>
            <w:szCs w:val="21"/>
          </w:rPr>
          <w:delText>服务特征：</w:delText>
        </w:r>
        <w:r w:rsidR="00133E35" w:rsidRPr="0005715E" w:rsidDel="00724A9C">
          <w:rPr>
            <w:rFonts w:ascii="宋体" w:eastAsia="宋体" w:hAnsi="宋体" w:cs="宋体" w:hint="eastAsia"/>
            <w:szCs w:val="21"/>
          </w:rPr>
          <w:delText>可组装</w:delText>
        </w:r>
        <w:r w:rsidR="00894DE2" w:rsidRPr="0005715E" w:rsidDel="00724A9C">
          <w:rPr>
            <w:rFonts w:ascii="宋体" w:eastAsia="宋体" w:hAnsi="宋体" w:cs="宋体" w:hint="eastAsia"/>
            <w:szCs w:val="21"/>
          </w:rPr>
          <w:delText>、</w:delText>
        </w:r>
        <w:r w:rsidRPr="0005715E" w:rsidDel="00724A9C">
          <w:rPr>
            <w:rFonts w:ascii="宋体" w:eastAsia="宋体" w:hAnsi="宋体" w:cs="宋体" w:hint="eastAsia"/>
            <w:szCs w:val="21"/>
          </w:rPr>
          <w:delText>可编排、可复用、可扩展</w:delText>
        </w:r>
        <w:r w:rsidR="0085346F" w:rsidRPr="0085346F" w:rsidDel="00724A9C">
          <w:rPr>
            <w:rFonts w:ascii="宋体" w:eastAsia="宋体" w:hAnsi="宋体" w:cs="宋体"/>
            <w:szCs w:val="21"/>
          </w:rPr>
          <w:delText>、无状态、高可用、可监控</w:delText>
        </w:r>
        <w:r w:rsidRPr="0005715E" w:rsidDel="00724A9C">
          <w:rPr>
            <w:rFonts w:ascii="宋体" w:eastAsia="宋体" w:hAnsi="宋体" w:cs="宋体" w:hint="eastAsia"/>
            <w:szCs w:val="21"/>
          </w:rPr>
          <w:delText>。</w:delText>
        </w:r>
      </w:del>
    </w:p>
    <w:p w14:paraId="47A44CC3" w14:textId="3A779C3F" w:rsidR="002754A8" w:rsidRPr="0005715E" w:rsidDel="00724A9C" w:rsidRDefault="002C7DBE" w:rsidP="0005715E">
      <w:pPr>
        <w:ind w:firstLineChars="200" w:firstLine="420"/>
        <w:rPr>
          <w:del w:id="620" w:author="辰 南" w:date="2024-03-15T13:56:00Z"/>
          <w:rFonts w:ascii="宋体" w:eastAsia="宋体" w:hAnsi="宋体" w:cs="宋体"/>
          <w:szCs w:val="21"/>
        </w:rPr>
      </w:pPr>
      <w:del w:id="621" w:author="辰 南" w:date="2024-03-15T13:56:00Z">
        <w:r w:rsidRPr="0005715E" w:rsidDel="00724A9C">
          <w:rPr>
            <w:rFonts w:ascii="宋体" w:eastAsia="宋体" w:hAnsi="宋体" w:cs="宋体" w:hint="eastAsia"/>
            <w:szCs w:val="21"/>
          </w:rPr>
          <w:delText>服务组成</w:delText>
        </w:r>
        <w:r w:rsidRPr="0005715E" w:rsidDel="00724A9C">
          <w:rPr>
            <w:rFonts w:ascii="宋体" w:eastAsia="宋体" w:hAnsi="宋体" w:cs="宋体"/>
            <w:szCs w:val="21"/>
          </w:rPr>
          <w:delText>: API、</w:delText>
        </w:r>
        <w:r w:rsidRPr="0005715E" w:rsidDel="00724A9C">
          <w:rPr>
            <w:rFonts w:ascii="宋体" w:eastAsia="宋体" w:hAnsi="宋体" w:cs="宋体" w:hint="eastAsia"/>
            <w:szCs w:val="21"/>
          </w:rPr>
          <w:delText>业务逻辑。</w:delText>
        </w:r>
      </w:del>
    </w:p>
    <w:p w14:paraId="0521A9BD" w14:textId="77777777" w:rsidR="002754A8" w:rsidRPr="0005715E" w:rsidRDefault="002754A8" w:rsidP="0005715E">
      <w:pPr>
        <w:ind w:firstLineChars="200" w:firstLine="420"/>
        <w:rPr>
          <w:rFonts w:ascii="宋体" w:eastAsia="宋体" w:hAnsi="宋体" w:cs="宋体"/>
          <w:szCs w:val="21"/>
        </w:rPr>
      </w:pPr>
    </w:p>
    <w:p w14:paraId="7779636A" w14:textId="77777777" w:rsidR="002754A8" w:rsidRDefault="002C7DBE">
      <w:pPr>
        <w:pStyle w:val="affff4"/>
        <w:numPr>
          <w:ilvl w:val="2"/>
          <w:numId w:val="6"/>
        </w:numPr>
        <w:spacing w:beforeLines="100" w:before="240" w:afterLines="100" w:after="240"/>
        <w:outlineLvl w:val="1"/>
        <w:rPr>
          <w:rFonts w:ascii="宋体" w:hAnsi="宋体" w:cs="宋体"/>
          <w:kern w:val="0"/>
          <w:szCs w:val="21"/>
        </w:rPr>
      </w:pPr>
      <w:bookmarkStart w:id="622" w:name="_Toc116565140"/>
      <w:bookmarkStart w:id="623" w:name="_Toc161390530"/>
      <w:r>
        <w:rPr>
          <w:rFonts w:ascii="宋体" w:hAnsi="宋体" w:cs="宋体" w:hint="eastAsia"/>
          <w:kern w:val="0"/>
          <w:szCs w:val="21"/>
        </w:rPr>
        <w:t>交互资产库</w:t>
      </w:r>
      <w:bookmarkEnd w:id="622"/>
      <w:bookmarkEnd w:id="623"/>
    </w:p>
    <w:p w14:paraId="06E7DCB6" w14:textId="77777777" w:rsidR="002754A8" w:rsidRDefault="002C7DBE" w:rsidP="0005715E">
      <w:pPr>
        <w:ind w:firstLineChars="200" w:firstLine="420"/>
        <w:rPr>
          <w:ins w:id="624" w:author="辰 南" w:date="2024-03-15T13:58:00Z"/>
          <w:rFonts w:ascii="宋体" w:eastAsia="宋体" w:hAnsi="宋体" w:cs="宋体"/>
          <w:szCs w:val="21"/>
        </w:rPr>
      </w:pPr>
      <w:r w:rsidRPr="0005715E">
        <w:rPr>
          <w:rFonts w:ascii="宋体" w:eastAsia="宋体" w:hAnsi="宋体" w:cs="宋体" w:hint="eastAsia"/>
          <w:szCs w:val="21"/>
        </w:rPr>
        <w:t>提供一套适用于组件开发的设计交互规范（提供包括不仅限于的设计原则、设计规范、设计资源等标准规范），同时提供一套可复用的交互框架，如布局框架（流式布局、响应式布局），场景式框架模板（标准弹窗框架、提示语框架等）。</w:t>
      </w:r>
    </w:p>
    <w:p w14:paraId="19E98EF8" w14:textId="77777777" w:rsidR="00E9716E" w:rsidRPr="0005715E" w:rsidRDefault="00E9716E" w:rsidP="00E9716E">
      <w:pPr>
        <w:rPr>
          <w:rFonts w:ascii="宋体" w:eastAsia="宋体" w:hAnsi="宋体" w:cs="宋体" w:hint="eastAsia"/>
          <w:szCs w:val="21"/>
        </w:rPr>
        <w:pPrChange w:id="625" w:author="辰 南" w:date="2024-03-15T13:58:00Z">
          <w:pPr>
            <w:ind w:firstLineChars="200" w:firstLine="420"/>
          </w:pPr>
        </w:pPrChange>
      </w:pPr>
    </w:p>
    <w:p w14:paraId="16FAC510" w14:textId="021EAC3F" w:rsidR="00E9716E" w:rsidRDefault="00E9716E" w:rsidP="00E9716E">
      <w:pPr>
        <w:pStyle w:val="affff4"/>
        <w:numPr>
          <w:ilvl w:val="2"/>
          <w:numId w:val="6"/>
        </w:numPr>
        <w:spacing w:beforeLines="100" w:before="240" w:afterLines="100" w:after="240"/>
        <w:outlineLvl w:val="1"/>
        <w:rPr>
          <w:ins w:id="626" w:author="辰 南" w:date="2024-03-15T13:58:00Z"/>
          <w:rFonts w:ascii="宋体" w:hAnsi="宋体" w:cs="宋体"/>
          <w:kern w:val="0"/>
          <w:szCs w:val="21"/>
        </w:rPr>
      </w:pPr>
      <w:ins w:id="627" w:author="辰 南" w:date="2024-03-15T13:58:00Z">
        <w:r>
          <w:rPr>
            <w:rFonts w:ascii="宋体" w:hAnsi="宋体" w:cs="宋体" w:hint="eastAsia"/>
            <w:kern w:val="0"/>
            <w:szCs w:val="21"/>
          </w:rPr>
          <w:t>组装式应用开发平台</w:t>
        </w:r>
      </w:ins>
    </w:p>
    <w:p w14:paraId="2D66B1A2" w14:textId="4672F4DA" w:rsidR="00E9716E" w:rsidRPr="0005715E" w:rsidRDefault="00271FF2" w:rsidP="00E9716E">
      <w:pPr>
        <w:ind w:firstLineChars="200" w:firstLine="420"/>
        <w:rPr>
          <w:ins w:id="628" w:author="辰 南" w:date="2024-03-15T13:58:00Z"/>
          <w:rFonts w:ascii="宋体" w:eastAsia="宋体" w:hAnsi="宋体" w:cs="宋体"/>
          <w:szCs w:val="21"/>
        </w:rPr>
      </w:pPr>
      <w:ins w:id="629" w:author="辰 南" w:date="2024-03-15T14:00:00Z">
        <w:r w:rsidRPr="00271FF2">
          <w:rPr>
            <w:rFonts w:ascii="宋体" w:eastAsia="宋体" w:hAnsi="宋体" w:cs="宋体" w:hint="eastAsia"/>
            <w:szCs w:val="21"/>
          </w:rPr>
          <w:lastRenderedPageBreak/>
          <w:t>组装式应用开发平台是一种通过配置和组装的方式，快速构建应用程序而无需编写大量代码的开发工具</w:t>
        </w:r>
        <w:r w:rsidR="00BF1A73">
          <w:rPr>
            <w:rFonts w:ascii="宋体" w:eastAsia="宋体" w:hAnsi="宋体" w:cs="宋体" w:hint="eastAsia"/>
            <w:szCs w:val="21"/>
          </w:rPr>
          <w:t>，具有低代码、快速部署、</w:t>
        </w:r>
      </w:ins>
      <w:ins w:id="630" w:author="辰 南" w:date="2024-03-15T14:01:00Z">
        <w:r w:rsidR="00884E69">
          <w:rPr>
            <w:rFonts w:ascii="宋体" w:eastAsia="宋体" w:hAnsi="宋体" w:cs="宋体" w:hint="eastAsia"/>
            <w:szCs w:val="21"/>
          </w:rPr>
          <w:t>可扩展性等特点，</w:t>
        </w:r>
        <w:r w:rsidR="003D0016">
          <w:rPr>
            <w:rFonts w:ascii="宋体" w:eastAsia="宋体" w:hAnsi="宋体" w:cs="宋体" w:hint="eastAsia"/>
            <w:szCs w:val="21"/>
          </w:rPr>
          <w:t>具有组件库、数据</w:t>
        </w:r>
        <w:r w:rsidR="000C0B07">
          <w:rPr>
            <w:rFonts w:ascii="宋体" w:eastAsia="宋体" w:hAnsi="宋体" w:cs="宋体" w:hint="eastAsia"/>
            <w:szCs w:val="21"/>
          </w:rPr>
          <w:t>集成、工作</w:t>
        </w:r>
        <w:proofErr w:type="gramStart"/>
        <w:r w:rsidR="000C0B07">
          <w:rPr>
            <w:rFonts w:ascii="宋体" w:eastAsia="宋体" w:hAnsi="宋体" w:cs="宋体" w:hint="eastAsia"/>
            <w:szCs w:val="21"/>
          </w:rPr>
          <w:t>流设计</w:t>
        </w:r>
      </w:ins>
      <w:proofErr w:type="gramEnd"/>
      <w:ins w:id="631" w:author="辰 南" w:date="2024-03-15T14:02:00Z">
        <w:r w:rsidR="007532B8">
          <w:rPr>
            <w:rFonts w:ascii="宋体" w:eastAsia="宋体" w:hAnsi="宋体" w:cs="宋体" w:hint="eastAsia"/>
            <w:szCs w:val="21"/>
          </w:rPr>
          <w:t>等特点，</w:t>
        </w:r>
        <w:proofErr w:type="gramStart"/>
        <w:r w:rsidR="007532B8">
          <w:rPr>
            <w:rFonts w:ascii="宋体" w:eastAsia="宋体" w:hAnsi="宋体" w:cs="宋体" w:hint="eastAsia"/>
            <w:szCs w:val="21"/>
          </w:rPr>
          <w:t>鱼传统</w:t>
        </w:r>
        <w:proofErr w:type="gramEnd"/>
        <w:r w:rsidR="007532B8">
          <w:rPr>
            <w:rFonts w:ascii="宋体" w:eastAsia="宋体" w:hAnsi="宋体" w:cs="宋体" w:hint="eastAsia"/>
            <w:szCs w:val="21"/>
          </w:rPr>
          <w:t>平台相比，具有更高的开发效率和灵活性。</w:t>
        </w:r>
      </w:ins>
    </w:p>
    <w:p w14:paraId="080AE7B2" w14:textId="77777777" w:rsidR="002754A8" w:rsidRPr="00E9716E" w:rsidRDefault="002754A8">
      <w:pPr>
        <w:pStyle w:val="afff"/>
        <w:ind w:firstLineChars="0" w:firstLine="0"/>
      </w:pPr>
    </w:p>
    <w:p w14:paraId="3A633D3F" w14:textId="77777777" w:rsidR="002754A8" w:rsidRDefault="002C7DBE">
      <w:pPr>
        <w:pStyle w:val="affff3"/>
        <w:numPr>
          <w:ilvl w:val="1"/>
          <w:numId w:val="6"/>
        </w:numPr>
        <w:spacing w:before="240" w:after="240"/>
        <w:outlineLvl w:val="0"/>
      </w:pPr>
      <w:bookmarkStart w:id="632" w:name="_Toc26602"/>
      <w:bookmarkStart w:id="633" w:name="_Toc106122716"/>
      <w:bookmarkStart w:id="634" w:name="_Toc2174"/>
      <w:bookmarkStart w:id="635" w:name="_Toc161390531"/>
      <w:r>
        <w:rPr>
          <w:rFonts w:hint="eastAsia"/>
        </w:rPr>
        <w:t>缩略语</w:t>
      </w:r>
      <w:bookmarkEnd w:id="632"/>
      <w:bookmarkEnd w:id="633"/>
      <w:bookmarkEnd w:id="634"/>
      <w:bookmarkEnd w:id="635"/>
    </w:p>
    <w:p w14:paraId="0C317620" w14:textId="77777777" w:rsidR="002754A8" w:rsidRDefault="002C7DBE">
      <w:pPr>
        <w:pStyle w:val="afff"/>
        <w:pPrChange w:id="636" w:author="辰 南" w:date="2024-03-15T09:27:00Z">
          <w:pPr>
            <w:pStyle w:val="afff"/>
            <w:spacing w:line="360" w:lineRule="auto"/>
          </w:pPr>
        </w:pPrChange>
      </w:pPr>
      <w:r>
        <w:rPr>
          <w:rFonts w:hint="eastAsia"/>
          <w:lang w:val="en-GB"/>
        </w:rPr>
        <w:t>下列缩略语适用于本文件。</w:t>
      </w:r>
    </w:p>
    <w:p w14:paraId="4A851660" w14:textId="77777777" w:rsidR="00E8045A" w:rsidRDefault="002C7DBE">
      <w:pPr>
        <w:pStyle w:val="afff"/>
        <w:rPr>
          <w:ins w:id="637" w:author="辰 南" w:date="2024-03-15T09:16:00Z"/>
        </w:rPr>
        <w:pPrChange w:id="638" w:author="辰 南" w:date="2024-03-15T09:27:00Z">
          <w:pPr>
            <w:pStyle w:val="afff"/>
            <w:spacing w:line="360" w:lineRule="auto"/>
          </w:pPr>
        </w:pPrChange>
      </w:pPr>
      <w:r>
        <w:rPr>
          <w:rFonts w:hint="eastAsia"/>
        </w:rPr>
        <w:t xml:space="preserve">API         应用程序接口   </w:t>
      </w:r>
      <w:r>
        <w:t xml:space="preserve"> </w:t>
      </w:r>
      <w:r>
        <w:rPr>
          <w:rFonts w:hint="eastAsia"/>
        </w:rPr>
        <w:t xml:space="preserve">            Application Programming Interface</w:t>
      </w:r>
    </w:p>
    <w:p w14:paraId="7AF77596" w14:textId="68E43BDC" w:rsidR="00E8045A" w:rsidRDefault="00E8045A">
      <w:pPr>
        <w:pStyle w:val="afff"/>
        <w:rPr>
          <w:ins w:id="639" w:author="辰 南" w:date="2024-03-15T09:16:00Z"/>
        </w:rPr>
        <w:pPrChange w:id="640" w:author="辰 南" w:date="2024-03-15T09:27:00Z">
          <w:pPr>
            <w:pStyle w:val="afff"/>
            <w:spacing w:line="360" w:lineRule="auto"/>
          </w:pPr>
        </w:pPrChange>
      </w:pPr>
      <w:ins w:id="641" w:author="辰 南" w:date="2024-03-15T09:16:00Z">
        <w:r w:rsidRPr="00E8045A">
          <w:t>APK</w:t>
        </w:r>
        <w:r>
          <w:rPr>
            <w:rFonts w:hint="eastAsia"/>
          </w:rPr>
          <w:t xml:space="preserve">         </w:t>
        </w:r>
        <w:r w:rsidRPr="00E8045A">
          <w:t xml:space="preserve">Android 应用程序包 </w:t>
        </w:r>
        <w:r>
          <w:t xml:space="preserve">         </w:t>
        </w:r>
        <w:r w:rsidRPr="00E8045A">
          <w:t>Android Package Kit</w:t>
        </w:r>
      </w:ins>
    </w:p>
    <w:p w14:paraId="7DE1DC48" w14:textId="0E51F046" w:rsidR="00E8045A" w:rsidRDefault="00E8045A">
      <w:pPr>
        <w:pStyle w:val="afff"/>
        <w:rPr>
          <w:ins w:id="642" w:author="辰 南" w:date="2024-03-15T09:16:00Z"/>
        </w:rPr>
        <w:pPrChange w:id="643" w:author="辰 南" w:date="2024-03-15T09:27:00Z">
          <w:pPr>
            <w:pStyle w:val="afff"/>
            <w:spacing w:line="360" w:lineRule="auto"/>
          </w:pPr>
        </w:pPrChange>
      </w:pPr>
      <w:ins w:id="644" w:author="辰 南" w:date="2024-03-15T09:16:00Z">
        <w:r w:rsidRPr="00E8045A">
          <w:t>JDK</w:t>
        </w:r>
        <w:r>
          <w:rPr>
            <w:rFonts w:hint="eastAsia"/>
          </w:rPr>
          <w:t xml:space="preserve">         </w:t>
        </w:r>
        <w:r w:rsidRPr="00E8045A">
          <w:t xml:space="preserve">Java 开发工具包 </w:t>
        </w:r>
        <w:r>
          <w:t xml:space="preserve">            </w:t>
        </w:r>
        <w:r w:rsidRPr="00E8045A">
          <w:t>Java Development Kit</w:t>
        </w:r>
        <w:r>
          <w:t xml:space="preserve"> </w:t>
        </w:r>
      </w:ins>
    </w:p>
    <w:p w14:paraId="54627C69" w14:textId="26518578" w:rsidR="001B63F8" w:rsidRDefault="001B63F8">
      <w:pPr>
        <w:pStyle w:val="afff"/>
        <w:rPr>
          <w:ins w:id="645" w:author="辰 南" w:date="2024-03-15T09:17:00Z"/>
        </w:rPr>
        <w:pPrChange w:id="646" w:author="辰 南" w:date="2024-03-15T09:27:00Z">
          <w:pPr>
            <w:pStyle w:val="afff"/>
            <w:spacing w:line="360" w:lineRule="auto"/>
          </w:pPr>
        </w:pPrChange>
      </w:pPr>
      <w:ins w:id="647" w:author="辰 南" w:date="2024-03-15T09:17:00Z">
        <w:r>
          <w:t>PC</w:t>
        </w:r>
      </w:ins>
      <w:ins w:id="648" w:author="辰 南" w:date="2024-03-15T09:16:00Z">
        <w:r w:rsidR="00E8045A">
          <w:rPr>
            <w:rFonts w:hint="eastAsia"/>
          </w:rPr>
          <w:t xml:space="preserve">        </w:t>
        </w:r>
      </w:ins>
      <w:ins w:id="649" w:author="辰 南" w:date="2024-03-15T09:17:00Z">
        <w:r>
          <w:t xml:space="preserve">  </w:t>
        </w:r>
        <w:r w:rsidRPr="001B63F8">
          <w:rPr>
            <w:rFonts w:hint="eastAsia"/>
          </w:rPr>
          <w:t>个人计算机</w:t>
        </w:r>
      </w:ins>
      <w:ins w:id="650" w:author="辰 南" w:date="2024-03-15T09:16:00Z">
        <w:r w:rsidR="00E8045A">
          <w:rPr>
            <w:rFonts w:hint="eastAsia"/>
          </w:rPr>
          <w:t xml:space="preserve">   </w:t>
        </w:r>
        <w:r w:rsidR="00E8045A">
          <w:t xml:space="preserve"> </w:t>
        </w:r>
        <w:r w:rsidR="00E8045A">
          <w:rPr>
            <w:rFonts w:hint="eastAsia"/>
          </w:rPr>
          <w:t xml:space="preserve">          </w:t>
        </w:r>
      </w:ins>
      <w:ins w:id="651" w:author="辰 南" w:date="2024-03-15T09:18:00Z">
        <w:r w:rsidR="00344C89">
          <w:t xml:space="preserve">  </w:t>
        </w:r>
      </w:ins>
      <w:ins w:id="652" w:author="辰 南" w:date="2024-03-15T09:16:00Z">
        <w:r w:rsidR="00E8045A">
          <w:rPr>
            <w:rFonts w:hint="eastAsia"/>
          </w:rPr>
          <w:t xml:space="preserve">  </w:t>
        </w:r>
      </w:ins>
      <w:ins w:id="653" w:author="辰 南" w:date="2024-03-15T09:17:00Z">
        <w:r w:rsidRPr="001B63F8">
          <w:t>Personal Computer</w:t>
        </w:r>
      </w:ins>
      <w:ins w:id="654" w:author="辰 南" w:date="2024-03-15T09:16:00Z">
        <w:r w:rsidR="00E8045A">
          <w:t xml:space="preserve"> </w:t>
        </w:r>
      </w:ins>
    </w:p>
    <w:p w14:paraId="213D2F26" w14:textId="77777777" w:rsidR="00B01172" w:rsidRDefault="001B63F8">
      <w:pPr>
        <w:pStyle w:val="afff"/>
        <w:rPr>
          <w:ins w:id="655" w:author="辰 南" w:date="2024-03-15T09:26:00Z"/>
        </w:rPr>
        <w:pPrChange w:id="656" w:author="辰 南" w:date="2024-03-15T09:27:00Z">
          <w:pPr>
            <w:pStyle w:val="afff"/>
            <w:spacing w:line="360" w:lineRule="auto"/>
          </w:pPr>
        </w:pPrChange>
      </w:pPr>
      <w:ins w:id="657" w:author="辰 南" w:date="2024-03-15T09:17:00Z">
        <w:r w:rsidRPr="001B63F8">
          <w:t xml:space="preserve">UX </w:t>
        </w:r>
        <w:r>
          <w:rPr>
            <w:rFonts w:hint="eastAsia"/>
          </w:rPr>
          <w:t xml:space="preserve">         </w:t>
        </w:r>
      </w:ins>
      <w:ins w:id="658" w:author="辰 南" w:date="2024-03-15T09:18:00Z">
        <w:r>
          <w:rPr>
            <w:rFonts w:hint="eastAsia"/>
          </w:rPr>
          <w:t>用户体验</w:t>
        </w:r>
      </w:ins>
      <w:ins w:id="659" w:author="辰 南" w:date="2024-03-15T09:17:00Z">
        <w:r w:rsidRPr="00E8045A">
          <w:t xml:space="preserve"> </w:t>
        </w:r>
        <w:r>
          <w:t xml:space="preserve">       </w:t>
        </w:r>
      </w:ins>
      <w:ins w:id="660" w:author="辰 南" w:date="2024-03-15T09:18:00Z">
        <w:r w:rsidR="00344C89">
          <w:t xml:space="preserve">        </w:t>
        </w:r>
      </w:ins>
      <w:ins w:id="661" w:author="辰 南" w:date="2024-03-15T09:17:00Z">
        <w:r>
          <w:t xml:space="preserve">    </w:t>
        </w:r>
      </w:ins>
      <w:ins w:id="662" w:author="辰 南" w:date="2024-03-15T09:18:00Z">
        <w:r w:rsidR="00344C89" w:rsidRPr="00344C89">
          <w:t>User Experience</w:t>
        </w:r>
      </w:ins>
    </w:p>
    <w:p w14:paraId="43468E62" w14:textId="13DD5EC7" w:rsidR="00B01172" w:rsidRDefault="00B01172" w:rsidP="00B01172">
      <w:pPr>
        <w:pStyle w:val="afff"/>
        <w:rPr>
          <w:ins w:id="663" w:author="辰 南" w:date="2024-03-15T10:23:00Z"/>
        </w:rPr>
      </w:pPr>
      <w:ins w:id="664" w:author="辰 南" w:date="2024-03-15T09:26:00Z">
        <w:r>
          <w:t>ETL</w:t>
        </w:r>
        <w:r w:rsidRPr="001B63F8">
          <w:t xml:space="preserve"> </w:t>
        </w:r>
        <w:r>
          <w:rPr>
            <w:rFonts w:hint="eastAsia"/>
          </w:rPr>
          <w:t xml:space="preserve">        </w:t>
        </w:r>
      </w:ins>
      <w:ins w:id="665" w:author="辰 南" w:date="2024-03-15T09:27:00Z">
        <w:r>
          <w:rPr>
            <w:rFonts w:hint="eastAsia"/>
          </w:rPr>
          <w:t>抽取、转换、加载</w:t>
        </w:r>
      </w:ins>
      <w:ins w:id="666" w:author="辰 南" w:date="2024-03-15T09:26:00Z">
        <w:r w:rsidRPr="00E8045A">
          <w:t xml:space="preserve"> </w:t>
        </w:r>
        <w:r>
          <w:t xml:space="preserve">           </w:t>
        </w:r>
      </w:ins>
      <w:ins w:id="667" w:author="辰 南" w:date="2024-03-15T09:27:00Z">
        <w:r w:rsidRPr="00B01172">
          <w:t>Extract-Transform-Load</w:t>
        </w:r>
      </w:ins>
    </w:p>
    <w:p w14:paraId="261FC27D" w14:textId="10E29650" w:rsidR="00EF35B9" w:rsidRDefault="00EF35B9" w:rsidP="00B01172">
      <w:pPr>
        <w:pStyle w:val="afff"/>
        <w:rPr>
          <w:ins w:id="668" w:author="辰 南" w:date="2024-03-15T10:23:00Z"/>
        </w:rPr>
      </w:pPr>
      <w:ins w:id="669" w:author="辰 南" w:date="2024-03-15T10:23:00Z">
        <w:r>
          <w:rPr>
            <w:rFonts w:hint="eastAsia"/>
          </w:rPr>
          <w:t>G</w:t>
        </w:r>
        <w:r>
          <w:t xml:space="preserve">IT         </w:t>
        </w:r>
        <w:r w:rsidRPr="00EF35B9">
          <w:rPr>
            <w:rFonts w:hint="eastAsia"/>
          </w:rPr>
          <w:t>分布式版本控制系统</w:t>
        </w:r>
        <w:r>
          <w:rPr>
            <w:rFonts w:hint="eastAsia"/>
          </w:rPr>
          <w:t xml:space="preserve"> </w:t>
        </w:r>
        <w:r>
          <w:t xml:space="preserve">         </w:t>
        </w:r>
        <w:r w:rsidR="008D4855" w:rsidRPr="008D4855">
          <w:t>Global Information Tracker</w:t>
        </w:r>
      </w:ins>
    </w:p>
    <w:p w14:paraId="6CF6C7E1" w14:textId="00669B80" w:rsidR="008D4855" w:rsidRDefault="008D4855" w:rsidP="00B01172">
      <w:pPr>
        <w:pStyle w:val="afff"/>
        <w:rPr>
          <w:ins w:id="670" w:author="辰 南" w:date="2024-03-15T10:24:00Z"/>
        </w:rPr>
      </w:pPr>
      <w:ins w:id="671" w:author="辰 南" w:date="2024-03-15T10:24:00Z">
        <w:r w:rsidRPr="008D4855">
          <w:t>SVN</w:t>
        </w:r>
        <w:r>
          <w:t xml:space="preserve">         </w:t>
        </w:r>
        <w:r w:rsidRPr="008D4855">
          <w:rPr>
            <w:rFonts w:hint="eastAsia"/>
          </w:rPr>
          <w:t>集中式版本控制系统</w:t>
        </w:r>
        <w:r w:rsidRPr="008D4855">
          <w:t xml:space="preserve"> </w:t>
        </w:r>
        <w:r>
          <w:t xml:space="preserve">         </w:t>
        </w:r>
        <w:r w:rsidRPr="008D4855">
          <w:t>Subversion</w:t>
        </w:r>
      </w:ins>
    </w:p>
    <w:p w14:paraId="55263444" w14:textId="38268CD0" w:rsidR="008D4855" w:rsidRDefault="008D4855" w:rsidP="008D4855">
      <w:pPr>
        <w:pStyle w:val="afff"/>
        <w:rPr>
          <w:ins w:id="672" w:author="辰 南" w:date="2024-03-15T10:24:00Z"/>
        </w:rPr>
      </w:pPr>
      <w:ins w:id="673" w:author="辰 南" w:date="2024-03-15T10:24:00Z">
        <w:r>
          <w:t>GPS         全球定位系统</w:t>
        </w:r>
        <w:r>
          <w:rPr>
            <w:rFonts w:hint="eastAsia"/>
          </w:rPr>
          <w:t xml:space="preserve"> </w:t>
        </w:r>
        <w:r>
          <w:t xml:space="preserve">               Global Positioning System</w:t>
        </w:r>
      </w:ins>
    </w:p>
    <w:p w14:paraId="35AFEBFF" w14:textId="51156421" w:rsidR="008D4855" w:rsidRDefault="008D4855" w:rsidP="008D4855">
      <w:pPr>
        <w:pStyle w:val="afff"/>
        <w:rPr>
          <w:ins w:id="674" w:author="辰 南" w:date="2024-03-15T10:24:00Z"/>
        </w:rPr>
      </w:pPr>
      <w:ins w:id="675" w:author="辰 南" w:date="2024-03-15T10:24:00Z">
        <w:r>
          <w:t>AR          增强现实                    Augmented Reality</w:t>
        </w:r>
      </w:ins>
    </w:p>
    <w:p w14:paraId="38FD6091" w14:textId="114E9003" w:rsidR="008D4855" w:rsidRDefault="008D4855" w:rsidP="008D4855">
      <w:pPr>
        <w:pStyle w:val="afff"/>
        <w:rPr>
          <w:ins w:id="676" w:author="辰 南" w:date="2024-03-15T10:24:00Z"/>
        </w:rPr>
      </w:pPr>
      <w:ins w:id="677" w:author="辰 南" w:date="2024-03-15T10:24:00Z">
        <w:r>
          <w:t xml:space="preserve">VR </w:t>
        </w:r>
      </w:ins>
      <w:ins w:id="678" w:author="辰 南" w:date="2024-03-15T10:25:00Z">
        <w:r>
          <w:t xml:space="preserve">         </w:t>
        </w:r>
      </w:ins>
      <w:ins w:id="679" w:author="辰 南" w:date="2024-03-15T10:24:00Z">
        <w:r>
          <w:t xml:space="preserve">虚拟现实 </w:t>
        </w:r>
      </w:ins>
      <w:ins w:id="680" w:author="辰 南" w:date="2024-03-15T10:25:00Z">
        <w:r>
          <w:t xml:space="preserve">                   </w:t>
        </w:r>
      </w:ins>
      <w:ins w:id="681" w:author="辰 南" w:date="2024-03-15T10:24:00Z">
        <w:r>
          <w:t>Virtual Reality</w:t>
        </w:r>
      </w:ins>
    </w:p>
    <w:p w14:paraId="6B6E66BA" w14:textId="7EBDE17C" w:rsidR="008D4855" w:rsidRDefault="008D4855" w:rsidP="008D4855">
      <w:pPr>
        <w:pStyle w:val="afff"/>
        <w:rPr>
          <w:ins w:id="682" w:author="辰 南" w:date="2024-03-15T10:24:00Z"/>
        </w:rPr>
      </w:pPr>
      <w:ins w:id="683" w:author="辰 南" w:date="2024-03-15T10:24:00Z">
        <w:r>
          <w:t>2C</w:t>
        </w:r>
        <w:r>
          <w:rPr>
            <w:rFonts w:hint="eastAsia"/>
          </w:rPr>
          <w:t xml:space="preserve"> </w:t>
        </w:r>
        <w:r>
          <w:t xml:space="preserve">         消费者对消费者</w:t>
        </w:r>
      </w:ins>
      <w:ins w:id="684" w:author="辰 南" w:date="2024-03-15T10:25:00Z">
        <w:r>
          <w:rPr>
            <w:rFonts w:hint="eastAsia"/>
          </w:rPr>
          <w:t xml:space="preserve"> </w:t>
        </w:r>
        <w:r>
          <w:t xml:space="preserve">             T</w:t>
        </w:r>
        <w:r>
          <w:rPr>
            <w:rFonts w:hint="eastAsia"/>
          </w:rPr>
          <w:t>o</w:t>
        </w:r>
        <w:r>
          <w:t xml:space="preserve"> Consumer</w:t>
        </w:r>
      </w:ins>
    </w:p>
    <w:p w14:paraId="0FB7ABDE" w14:textId="5719CD5C" w:rsidR="008D4855" w:rsidRDefault="008D4855">
      <w:pPr>
        <w:pStyle w:val="afff"/>
        <w:rPr>
          <w:ins w:id="685" w:author="辰 南" w:date="2024-03-15T09:26:00Z"/>
        </w:rPr>
        <w:pPrChange w:id="686" w:author="辰 南" w:date="2024-03-15T09:27:00Z">
          <w:pPr>
            <w:pStyle w:val="afff"/>
            <w:spacing w:line="360" w:lineRule="auto"/>
          </w:pPr>
        </w:pPrChange>
      </w:pPr>
      <w:ins w:id="687" w:author="辰 南" w:date="2024-03-15T10:24:00Z">
        <w:r>
          <w:t xml:space="preserve">GIS </w:t>
        </w:r>
      </w:ins>
      <w:ins w:id="688" w:author="辰 南" w:date="2024-03-15T10:25:00Z">
        <w:r w:rsidR="001C0D86">
          <w:t xml:space="preserve">       </w:t>
        </w:r>
      </w:ins>
      <w:ins w:id="689" w:author="辰 南" w:date="2024-03-15T10:24:00Z">
        <w:r>
          <w:t xml:space="preserve"> 地理信息系统 </w:t>
        </w:r>
      </w:ins>
      <w:ins w:id="690" w:author="辰 南" w:date="2024-03-15T10:25:00Z">
        <w:r w:rsidR="001C0D86">
          <w:t xml:space="preserve">               </w:t>
        </w:r>
      </w:ins>
      <w:ins w:id="691" w:author="辰 南" w:date="2024-03-15T10:24:00Z">
        <w:r>
          <w:t>Geographic Information System</w:t>
        </w:r>
      </w:ins>
    </w:p>
    <w:p w14:paraId="25487E6C" w14:textId="04D12DAE" w:rsidR="001B63F8" w:rsidRDefault="001B63F8" w:rsidP="001B63F8">
      <w:pPr>
        <w:pStyle w:val="afff"/>
        <w:spacing w:line="360" w:lineRule="auto"/>
        <w:rPr>
          <w:ins w:id="692" w:author="辰 南" w:date="2024-03-15T09:17:00Z"/>
        </w:rPr>
      </w:pPr>
    </w:p>
    <w:p w14:paraId="608D741A" w14:textId="2C478118" w:rsidR="002754A8" w:rsidRDefault="002C7DBE" w:rsidP="00E8045A">
      <w:pPr>
        <w:pStyle w:val="afff"/>
        <w:numPr>
          <w:ilvl w:val="255"/>
          <w:numId w:val="0"/>
        </w:numPr>
        <w:ind w:firstLineChars="200" w:firstLine="420"/>
        <w:rPr>
          <w:rFonts w:hAnsi="宋体"/>
          <w:szCs w:val="22"/>
        </w:rPr>
      </w:pPr>
      <w:r>
        <w:br w:type="page"/>
      </w:r>
    </w:p>
    <w:p w14:paraId="2DABF86A" w14:textId="77777777" w:rsidR="002754A8" w:rsidRDefault="002C7DBE">
      <w:pPr>
        <w:pStyle w:val="affff3"/>
        <w:numPr>
          <w:ilvl w:val="0"/>
          <w:numId w:val="6"/>
        </w:numPr>
        <w:spacing w:before="240" w:after="240"/>
        <w:outlineLvl w:val="0"/>
      </w:pPr>
      <w:bookmarkStart w:id="693" w:name="_Toc161390532"/>
      <w:bookmarkStart w:id="694" w:name="_Toc28213"/>
      <w:bookmarkStart w:id="695" w:name="_Toc49788323"/>
      <w:bookmarkStart w:id="696" w:name="_Toc14911"/>
      <w:r>
        <w:rPr>
          <w:rFonts w:hint="eastAsia"/>
        </w:rPr>
        <w:lastRenderedPageBreak/>
        <w:t>技术要求</w:t>
      </w:r>
      <w:bookmarkEnd w:id="693"/>
    </w:p>
    <w:p w14:paraId="3965D4B9" w14:textId="77777777" w:rsidR="002754A8" w:rsidRDefault="002C7DBE">
      <w:pPr>
        <w:pStyle w:val="affff3"/>
        <w:numPr>
          <w:ilvl w:val="1"/>
          <w:numId w:val="6"/>
        </w:numPr>
        <w:spacing w:before="240" w:after="240"/>
        <w:outlineLvl w:val="0"/>
        <w:rPr>
          <w:ins w:id="697" w:author="辰 南" w:date="2024-03-15T14:18:00Z"/>
        </w:rPr>
      </w:pPr>
      <w:bookmarkStart w:id="698" w:name="_Toc161390533"/>
      <w:r>
        <w:rPr>
          <w:rFonts w:hint="eastAsia"/>
        </w:rPr>
        <w:t>功能要求</w:t>
      </w:r>
      <w:bookmarkEnd w:id="698"/>
    </w:p>
    <w:p w14:paraId="29C03401" w14:textId="7C0A4FFF" w:rsidR="001943C9" w:rsidRDefault="001943C9" w:rsidP="001943C9">
      <w:pPr>
        <w:pStyle w:val="afff"/>
        <w:rPr>
          <w:ins w:id="699" w:author="辰 南" w:date="2024-03-15T14:18:00Z"/>
        </w:rPr>
      </w:pPr>
      <w:ins w:id="700" w:author="辰 南" w:date="2024-03-15T14:18:00Z">
        <w:r>
          <w:rPr>
            <w:rFonts w:hint="eastAsia"/>
          </w:rPr>
          <w:t>功能要求共分为9个要求子项，可概括为开发相关、业务支持、部署和更新三种，如下图所示。</w:t>
        </w:r>
      </w:ins>
    </w:p>
    <w:p w14:paraId="3E9D69E8" w14:textId="6FE650A3" w:rsidR="001943C9" w:rsidRPr="001943C9" w:rsidRDefault="001943C9" w:rsidP="00BE3534">
      <w:pPr>
        <w:pStyle w:val="afff"/>
        <w:ind w:firstLineChars="0" w:firstLine="0"/>
        <w:jc w:val="center"/>
        <w:rPr>
          <w:rFonts w:hint="eastAsia"/>
        </w:rPr>
        <w:pPrChange w:id="701" w:author="辰 南" w:date="2024-03-15T14:19:00Z">
          <w:pPr>
            <w:pStyle w:val="affff3"/>
            <w:numPr>
              <w:ilvl w:val="1"/>
              <w:numId w:val="6"/>
            </w:numPr>
            <w:spacing w:before="240" w:after="240"/>
            <w:outlineLvl w:val="0"/>
          </w:pPr>
        </w:pPrChange>
      </w:pPr>
      <w:ins w:id="702" w:author="辰 南" w:date="2024-03-15T14:18:00Z">
        <w:r w:rsidRPr="001943C9">
          <w:drawing>
            <wp:inline distT="0" distB="0" distL="0" distR="0" wp14:anchorId="71B0832F" wp14:editId="63F07E75">
              <wp:extent cx="5052951" cy="2364787"/>
              <wp:effectExtent l="0" t="0" r="0" b="0"/>
              <wp:docPr id="8086800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80017" name=""/>
                      <pic:cNvPicPr/>
                    </pic:nvPicPr>
                    <pic:blipFill>
                      <a:blip r:embed="rId21"/>
                      <a:stretch>
                        <a:fillRect/>
                      </a:stretch>
                    </pic:blipFill>
                    <pic:spPr>
                      <a:xfrm>
                        <a:off x="0" y="0"/>
                        <a:ext cx="5061585" cy="2368828"/>
                      </a:xfrm>
                      <a:prstGeom prst="rect">
                        <a:avLst/>
                      </a:prstGeom>
                    </pic:spPr>
                  </pic:pic>
                </a:graphicData>
              </a:graphic>
            </wp:inline>
          </w:drawing>
        </w:r>
      </w:ins>
    </w:p>
    <w:p w14:paraId="129E8B5C" w14:textId="77777777" w:rsidR="002754A8" w:rsidRDefault="002C7DBE">
      <w:pPr>
        <w:pStyle w:val="affff3"/>
        <w:numPr>
          <w:ilvl w:val="2"/>
          <w:numId w:val="6"/>
        </w:numPr>
        <w:spacing w:before="240" w:after="240"/>
        <w:outlineLvl w:val="0"/>
      </w:pPr>
      <w:bookmarkStart w:id="703" w:name="_Toc106281555"/>
      <w:bookmarkStart w:id="704" w:name="_Toc110872284"/>
      <w:bookmarkStart w:id="705" w:name="_Toc161390534"/>
      <w:r>
        <w:rPr>
          <w:rFonts w:hint="eastAsia"/>
        </w:rPr>
        <w:t>应用复杂性</w:t>
      </w:r>
      <w:bookmarkEnd w:id="703"/>
      <w:bookmarkEnd w:id="704"/>
      <w:bookmarkEnd w:id="705"/>
    </w:p>
    <w:p w14:paraId="67550D34" w14:textId="77777777" w:rsidR="002754A8" w:rsidRDefault="002C7DBE">
      <w:pPr>
        <w:pStyle w:val="afff"/>
        <w:numPr>
          <w:ilvl w:val="0"/>
          <w:numId w:val="7"/>
        </w:numPr>
        <w:ind w:firstLineChars="0"/>
        <w:rPr>
          <w:bCs/>
          <w:szCs w:val="21"/>
        </w:rPr>
      </w:pPr>
      <w:r>
        <w:rPr>
          <w:rFonts w:hint="eastAsia"/>
          <w:bCs/>
          <w:szCs w:val="21"/>
        </w:rPr>
        <w:t>可支持包括从简单的办公应用到复杂的企业核心应用系统的开发。</w:t>
      </w:r>
    </w:p>
    <w:p w14:paraId="44E87A5A" w14:textId="62CE7869" w:rsidR="002754A8" w:rsidRDefault="00133E35">
      <w:pPr>
        <w:pStyle w:val="afff"/>
        <w:numPr>
          <w:ilvl w:val="0"/>
          <w:numId w:val="7"/>
        </w:numPr>
        <w:ind w:firstLineChars="0"/>
      </w:pPr>
      <w:r w:rsidRPr="00133E35">
        <w:rPr>
          <w:rFonts w:hint="eastAsia"/>
          <w:bCs/>
          <w:szCs w:val="21"/>
        </w:rPr>
        <w:t>可提供以下任意几种开发能力进行业务应用开发：无代码开发、低代码开发、原生开发等。</w:t>
      </w:r>
    </w:p>
    <w:p w14:paraId="25AAAF34" w14:textId="77777777" w:rsidR="002754A8" w:rsidRDefault="002C7DBE">
      <w:pPr>
        <w:pStyle w:val="affff3"/>
        <w:numPr>
          <w:ilvl w:val="2"/>
          <w:numId w:val="6"/>
        </w:numPr>
        <w:spacing w:before="240" w:after="240"/>
        <w:outlineLvl w:val="0"/>
      </w:pPr>
      <w:bookmarkStart w:id="706" w:name="_Toc106281556"/>
      <w:bookmarkStart w:id="707" w:name="_Toc110872285"/>
      <w:bookmarkStart w:id="708" w:name="_Toc161390535"/>
      <w:r>
        <w:rPr>
          <w:rFonts w:hint="eastAsia"/>
        </w:rPr>
        <w:t>应用领域</w:t>
      </w:r>
      <w:bookmarkEnd w:id="706"/>
      <w:bookmarkEnd w:id="707"/>
      <w:bookmarkEnd w:id="708"/>
    </w:p>
    <w:p w14:paraId="201035EF" w14:textId="25EE4178" w:rsidR="002754A8" w:rsidRPr="004E6F7F" w:rsidRDefault="002C7DBE">
      <w:pPr>
        <w:pStyle w:val="afff"/>
        <w:numPr>
          <w:ilvl w:val="0"/>
          <w:numId w:val="8"/>
        </w:numPr>
        <w:ind w:firstLineChars="0"/>
        <w:rPr>
          <w:bCs/>
          <w:szCs w:val="21"/>
        </w:rPr>
      </w:pPr>
      <w:r w:rsidRPr="004E6F7F">
        <w:rPr>
          <w:rFonts w:hint="eastAsia"/>
          <w:bCs/>
          <w:szCs w:val="21"/>
        </w:rPr>
        <w:t>可同时支持运行类（</w:t>
      </w:r>
      <w:r w:rsidRPr="004E6F7F">
        <w:rPr>
          <w:bCs/>
          <w:szCs w:val="21"/>
        </w:rPr>
        <w:t>Operational</w:t>
      </w:r>
      <w:r w:rsidRPr="004E6F7F">
        <w:rPr>
          <w:rFonts w:hint="eastAsia"/>
          <w:bCs/>
          <w:szCs w:val="21"/>
        </w:rPr>
        <w:t>）应用和分析类（</w:t>
      </w:r>
      <w:r w:rsidR="00133E35" w:rsidRPr="004E6F7F">
        <w:rPr>
          <w:bCs/>
          <w:szCs w:val="21"/>
        </w:rPr>
        <w:t>Analytical</w:t>
      </w:r>
      <w:r w:rsidRPr="004E6F7F">
        <w:rPr>
          <w:rFonts w:hint="eastAsia"/>
          <w:bCs/>
          <w:szCs w:val="21"/>
        </w:rPr>
        <w:t>）应用的开发。</w:t>
      </w:r>
    </w:p>
    <w:p w14:paraId="28F1D5B6" w14:textId="29557287" w:rsidR="002754A8" w:rsidRPr="004E6F7F" w:rsidRDefault="002C7DBE">
      <w:pPr>
        <w:pStyle w:val="afff"/>
        <w:numPr>
          <w:ilvl w:val="0"/>
          <w:numId w:val="8"/>
        </w:numPr>
        <w:ind w:firstLineChars="0"/>
        <w:rPr>
          <w:bCs/>
          <w:szCs w:val="21"/>
        </w:rPr>
      </w:pPr>
      <w:r w:rsidRPr="004E6F7F">
        <w:rPr>
          <w:rFonts w:hint="eastAsia"/>
          <w:bCs/>
          <w:szCs w:val="21"/>
        </w:rPr>
        <w:t>可提供业务操作、业务流程、</w:t>
      </w:r>
      <w:r w:rsidR="00133E35" w:rsidRPr="004E6F7F">
        <w:rPr>
          <w:rFonts w:hint="eastAsia"/>
          <w:bCs/>
          <w:szCs w:val="21"/>
        </w:rPr>
        <w:t>业务规则、</w:t>
      </w:r>
      <w:r w:rsidRPr="004E6F7F">
        <w:rPr>
          <w:rFonts w:hint="eastAsia"/>
          <w:bCs/>
          <w:szCs w:val="21"/>
        </w:rPr>
        <w:t>业务管理、业务集成等业务支撑能力。</w:t>
      </w:r>
    </w:p>
    <w:p w14:paraId="60A07052" w14:textId="77777777" w:rsidR="002754A8" w:rsidRPr="004E6F7F" w:rsidRDefault="002C7DBE">
      <w:pPr>
        <w:pStyle w:val="affff3"/>
        <w:numPr>
          <w:ilvl w:val="2"/>
          <w:numId w:val="6"/>
        </w:numPr>
        <w:spacing w:before="240" w:after="240"/>
        <w:outlineLvl w:val="0"/>
      </w:pPr>
      <w:bookmarkStart w:id="709" w:name="_Toc106281557"/>
      <w:bookmarkStart w:id="710" w:name="_Toc110872286"/>
      <w:bookmarkStart w:id="711" w:name="_Toc161390536"/>
      <w:r w:rsidRPr="004E6F7F">
        <w:rPr>
          <w:rFonts w:hint="eastAsia"/>
        </w:rPr>
        <w:t>多角色开发</w:t>
      </w:r>
      <w:bookmarkEnd w:id="709"/>
      <w:bookmarkEnd w:id="710"/>
      <w:bookmarkEnd w:id="711"/>
    </w:p>
    <w:p w14:paraId="0601E564" w14:textId="04BDC569" w:rsidR="002754A8" w:rsidRPr="004E6F7F" w:rsidRDefault="002C7DBE">
      <w:pPr>
        <w:pStyle w:val="afff"/>
        <w:numPr>
          <w:ilvl w:val="0"/>
          <w:numId w:val="9"/>
        </w:numPr>
        <w:rPr>
          <w:bCs/>
          <w:szCs w:val="21"/>
        </w:rPr>
      </w:pPr>
      <w:r w:rsidRPr="004E6F7F">
        <w:rPr>
          <w:rFonts w:hint="eastAsia"/>
          <w:bCs/>
          <w:szCs w:val="21"/>
        </w:rPr>
        <w:t>可支撑多角色开发，同时包括业务开发者（平民化）和专业开发者。</w:t>
      </w:r>
    </w:p>
    <w:p w14:paraId="11C9DA83" w14:textId="77777777" w:rsidR="002754A8" w:rsidRPr="004E6F7F" w:rsidRDefault="002C7DBE">
      <w:pPr>
        <w:pStyle w:val="afff"/>
        <w:numPr>
          <w:ilvl w:val="0"/>
          <w:numId w:val="9"/>
        </w:numPr>
        <w:rPr>
          <w:bCs/>
          <w:szCs w:val="21"/>
        </w:rPr>
      </w:pPr>
      <w:r w:rsidRPr="004E6F7F">
        <w:rPr>
          <w:rFonts w:hint="eastAsia"/>
          <w:bCs/>
          <w:szCs w:val="21"/>
        </w:rPr>
        <w:t>可实现多开发者并行协同开发。</w:t>
      </w:r>
    </w:p>
    <w:p w14:paraId="07D09B60" w14:textId="77777777" w:rsidR="002754A8" w:rsidRPr="004E6F7F" w:rsidRDefault="002C7DBE">
      <w:pPr>
        <w:pStyle w:val="afff"/>
        <w:numPr>
          <w:ilvl w:val="0"/>
          <w:numId w:val="9"/>
        </w:numPr>
        <w:rPr>
          <w:bCs/>
          <w:szCs w:val="21"/>
        </w:rPr>
      </w:pPr>
      <w:r w:rsidRPr="004E6F7F">
        <w:rPr>
          <w:rFonts w:hint="eastAsia"/>
          <w:bCs/>
          <w:szCs w:val="21"/>
        </w:rPr>
        <w:t>专业开发模式下，可与GIT、S</w:t>
      </w:r>
      <w:r w:rsidRPr="004E6F7F">
        <w:rPr>
          <w:bCs/>
          <w:szCs w:val="21"/>
        </w:rPr>
        <w:t>VN</w:t>
      </w:r>
      <w:r w:rsidRPr="004E6F7F">
        <w:rPr>
          <w:rFonts w:hint="eastAsia"/>
          <w:bCs/>
          <w:szCs w:val="21"/>
        </w:rPr>
        <w:t>等源代码管理集成，形成完整开发资源管理机制。</w:t>
      </w:r>
    </w:p>
    <w:p w14:paraId="68E565CC" w14:textId="77777777" w:rsidR="002754A8" w:rsidRPr="004E6F7F" w:rsidRDefault="002C7DBE">
      <w:pPr>
        <w:pStyle w:val="afff"/>
        <w:numPr>
          <w:ilvl w:val="0"/>
          <w:numId w:val="9"/>
        </w:numPr>
        <w:rPr>
          <w:bCs/>
          <w:szCs w:val="21"/>
        </w:rPr>
      </w:pPr>
      <w:r w:rsidRPr="004E6F7F">
        <w:rPr>
          <w:rFonts w:hint="eastAsia"/>
          <w:bCs/>
          <w:szCs w:val="21"/>
        </w:rPr>
        <w:t>可支持应用开发生命周期管理，包括开发、功能测试、集成测试、验收、生产等多阶段的开发制品打包、迁移、部署等能力。</w:t>
      </w:r>
    </w:p>
    <w:p w14:paraId="437F3E97" w14:textId="00465156" w:rsidR="002754A8" w:rsidRDefault="002C7DBE">
      <w:pPr>
        <w:pStyle w:val="affff3"/>
        <w:numPr>
          <w:ilvl w:val="2"/>
          <w:numId w:val="6"/>
        </w:numPr>
        <w:spacing w:before="240" w:after="240"/>
        <w:outlineLvl w:val="0"/>
      </w:pPr>
      <w:bookmarkStart w:id="712" w:name="_Toc106281558"/>
      <w:bookmarkStart w:id="713" w:name="_Toc110872287"/>
      <w:bookmarkStart w:id="714" w:name="_Toc161390537"/>
      <w:r>
        <w:rPr>
          <w:rFonts w:hint="eastAsia"/>
        </w:rPr>
        <w:t>组装支持</w:t>
      </w:r>
      <w:ins w:id="715" w:author="辰 南" w:date="2024-03-15T09:49:00Z">
        <w:r w:rsidR="00182017">
          <w:rPr>
            <w:rFonts w:hint="eastAsia"/>
          </w:rPr>
          <w:t>功能</w:t>
        </w:r>
      </w:ins>
      <w:del w:id="716" w:author="辰 南" w:date="2024-03-15T09:49:00Z">
        <w:r w:rsidDel="00182017">
          <w:rPr>
            <w:rFonts w:hint="eastAsia"/>
          </w:rPr>
          <w:delText>能力</w:delText>
        </w:r>
      </w:del>
      <w:bookmarkEnd w:id="712"/>
      <w:bookmarkEnd w:id="713"/>
      <w:bookmarkEnd w:id="714"/>
    </w:p>
    <w:p w14:paraId="6E1739AE" w14:textId="16737BD2" w:rsidR="00894DE2" w:rsidRDefault="002C7DBE">
      <w:pPr>
        <w:pStyle w:val="afff"/>
        <w:numPr>
          <w:ilvl w:val="0"/>
          <w:numId w:val="10"/>
        </w:numPr>
        <w:rPr>
          <w:bCs/>
          <w:szCs w:val="21"/>
        </w:rPr>
      </w:pPr>
      <w:r>
        <w:rPr>
          <w:rFonts w:hint="eastAsia"/>
          <w:bCs/>
          <w:szCs w:val="21"/>
        </w:rPr>
        <w:t>能够提供</w:t>
      </w:r>
      <w:r w:rsidR="0085346F" w:rsidRPr="0085346F">
        <w:rPr>
          <w:rFonts w:hint="eastAsia"/>
          <w:bCs/>
          <w:szCs w:val="21"/>
        </w:rPr>
        <w:t>本平台内以及跨平台的</w:t>
      </w:r>
      <w:r>
        <w:rPr>
          <w:rFonts w:hint="eastAsia"/>
          <w:bCs/>
          <w:szCs w:val="21"/>
        </w:rPr>
        <w:t>用户界面、API、事件、领域模型</w:t>
      </w:r>
      <w:r>
        <w:rPr>
          <w:bCs/>
          <w:szCs w:val="21"/>
        </w:rPr>
        <w:t>(</w:t>
      </w:r>
      <w:r>
        <w:rPr>
          <w:rFonts w:hint="eastAsia"/>
          <w:bCs/>
          <w:szCs w:val="21"/>
        </w:rPr>
        <w:t>元数据</w:t>
      </w:r>
      <w:r>
        <w:rPr>
          <w:bCs/>
          <w:szCs w:val="21"/>
        </w:rPr>
        <w:t>)</w:t>
      </w:r>
      <w:r>
        <w:rPr>
          <w:rFonts w:hint="eastAsia"/>
          <w:bCs/>
          <w:szCs w:val="21"/>
        </w:rPr>
        <w:t>、</w:t>
      </w:r>
      <w:r w:rsidR="00133E35" w:rsidRPr="00133E35">
        <w:rPr>
          <w:rFonts w:hint="eastAsia"/>
          <w:bCs/>
          <w:szCs w:val="21"/>
        </w:rPr>
        <w:t>流程、逻辑</w:t>
      </w:r>
      <w:r w:rsidR="00894DE2">
        <w:rPr>
          <w:rFonts w:hint="eastAsia"/>
          <w:bCs/>
          <w:szCs w:val="21"/>
        </w:rPr>
        <w:t>等组装。</w:t>
      </w:r>
    </w:p>
    <w:p w14:paraId="03910DE3" w14:textId="030BC9C1" w:rsidR="002754A8" w:rsidRDefault="00894DE2">
      <w:pPr>
        <w:pStyle w:val="afff"/>
        <w:numPr>
          <w:ilvl w:val="0"/>
          <w:numId w:val="10"/>
        </w:numPr>
        <w:rPr>
          <w:bCs/>
          <w:szCs w:val="21"/>
        </w:rPr>
      </w:pPr>
      <w:r>
        <w:rPr>
          <w:rFonts w:hint="eastAsia"/>
          <w:bCs/>
          <w:szCs w:val="21"/>
        </w:rPr>
        <w:t>能够提供</w:t>
      </w:r>
      <w:r w:rsidR="002C7DBE">
        <w:rPr>
          <w:rFonts w:hint="eastAsia"/>
          <w:bCs/>
          <w:szCs w:val="21"/>
        </w:rPr>
        <w:t>微服务</w:t>
      </w:r>
      <w:r>
        <w:rPr>
          <w:rFonts w:hint="eastAsia"/>
          <w:bCs/>
          <w:szCs w:val="21"/>
        </w:rPr>
        <w:t>、</w:t>
      </w:r>
      <w:r w:rsidR="002C7DBE">
        <w:rPr>
          <w:rFonts w:hint="eastAsia"/>
          <w:bCs/>
          <w:szCs w:val="21"/>
        </w:rPr>
        <w:t>数据持久层</w:t>
      </w:r>
      <w:r w:rsidR="00D474E8">
        <w:rPr>
          <w:rFonts w:hint="eastAsia"/>
          <w:bCs/>
          <w:szCs w:val="21"/>
        </w:rPr>
        <w:t>的</w:t>
      </w:r>
      <w:r w:rsidR="002C7DBE">
        <w:rPr>
          <w:rFonts w:hint="eastAsia"/>
          <w:bCs/>
          <w:szCs w:val="21"/>
        </w:rPr>
        <w:t>组装</w:t>
      </w:r>
      <w:r>
        <w:rPr>
          <w:rFonts w:hint="eastAsia"/>
          <w:bCs/>
          <w:szCs w:val="21"/>
        </w:rPr>
        <w:t>（可选）</w:t>
      </w:r>
      <w:r w:rsidR="002C7DBE">
        <w:rPr>
          <w:rFonts w:hint="eastAsia"/>
          <w:bCs/>
          <w:szCs w:val="21"/>
        </w:rPr>
        <w:t>。</w:t>
      </w:r>
    </w:p>
    <w:p w14:paraId="6ECE6792" w14:textId="4E75BFFD" w:rsidR="002754A8" w:rsidRDefault="002C7DBE">
      <w:pPr>
        <w:pStyle w:val="afff"/>
        <w:numPr>
          <w:ilvl w:val="0"/>
          <w:numId w:val="10"/>
        </w:numPr>
        <w:rPr>
          <w:bCs/>
          <w:szCs w:val="21"/>
        </w:rPr>
      </w:pPr>
      <w:r>
        <w:rPr>
          <w:rFonts w:hint="eastAsia"/>
          <w:bCs/>
          <w:szCs w:val="21"/>
        </w:rPr>
        <w:t>能够提供协同业务之间的业务规则</w:t>
      </w:r>
      <w:r w:rsidR="00133E35" w:rsidRPr="00133E35">
        <w:rPr>
          <w:rFonts w:hint="eastAsia"/>
          <w:bCs/>
          <w:szCs w:val="21"/>
        </w:rPr>
        <w:t>、业务流程</w:t>
      </w:r>
      <w:r>
        <w:rPr>
          <w:rFonts w:hint="eastAsia"/>
          <w:bCs/>
          <w:szCs w:val="21"/>
        </w:rPr>
        <w:t>组装。</w:t>
      </w:r>
    </w:p>
    <w:p w14:paraId="7F684F63" w14:textId="77777777" w:rsidR="002754A8" w:rsidRDefault="002C7DBE">
      <w:pPr>
        <w:pStyle w:val="afff"/>
        <w:numPr>
          <w:ilvl w:val="0"/>
          <w:numId w:val="10"/>
        </w:numPr>
        <w:rPr>
          <w:bCs/>
          <w:szCs w:val="21"/>
        </w:rPr>
      </w:pPr>
      <w:r>
        <w:rPr>
          <w:rFonts w:hint="eastAsia"/>
          <w:bCs/>
          <w:szCs w:val="21"/>
        </w:rPr>
        <w:t>能够提供异构系统的组装。</w:t>
      </w:r>
    </w:p>
    <w:p w14:paraId="5FBA72D6" w14:textId="0EDF35A1" w:rsidR="002754A8" w:rsidRDefault="002C7DBE">
      <w:pPr>
        <w:pStyle w:val="afff"/>
        <w:numPr>
          <w:ilvl w:val="0"/>
          <w:numId w:val="10"/>
        </w:numPr>
        <w:rPr>
          <w:bCs/>
          <w:szCs w:val="21"/>
        </w:rPr>
      </w:pPr>
      <w:r>
        <w:rPr>
          <w:rFonts w:hint="eastAsia"/>
          <w:bCs/>
          <w:szCs w:val="21"/>
        </w:rPr>
        <w:t>组装式应用</w:t>
      </w:r>
      <w:ins w:id="717" w:author="辰 南" w:date="2024-03-15T09:18:00Z">
        <w:r w:rsidR="009B6919">
          <w:rPr>
            <w:rFonts w:hint="eastAsia"/>
            <w:bCs/>
            <w:szCs w:val="21"/>
          </w:rPr>
          <w:t>可</w:t>
        </w:r>
      </w:ins>
      <w:r>
        <w:rPr>
          <w:rFonts w:hint="eastAsia"/>
          <w:bCs/>
          <w:szCs w:val="21"/>
        </w:rPr>
        <w:t>支持多终端类型。</w:t>
      </w:r>
    </w:p>
    <w:p w14:paraId="6671F4CE" w14:textId="6401B5C2" w:rsidR="00133E35" w:rsidRDefault="00133E35">
      <w:pPr>
        <w:pStyle w:val="afff"/>
        <w:numPr>
          <w:ilvl w:val="0"/>
          <w:numId w:val="10"/>
        </w:numPr>
        <w:rPr>
          <w:bCs/>
          <w:szCs w:val="21"/>
        </w:rPr>
      </w:pPr>
      <w:r w:rsidRPr="00133E35">
        <w:rPr>
          <w:bCs/>
          <w:szCs w:val="21"/>
        </w:rPr>
        <w:t>能够提供多个工作流之间的组装。</w:t>
      </w:r>
    </w:p>
    <w:p w14:paraId="0ED46EE9" w14:textId="246FECB8" w:rsidR="002754A8" w:rsidRDefault="002C7DBE">
      <w:pPr>
        <w:pStyle w:val="affff3"/>
        <w:numPr>
          <w:ilvl w:val="2"/>
          <w:numId w:val="6"/>
        </w:numPr>
        <w:spacing w:before="240" w:after="240"/>
        <w:outlineLvl w:val="0"/>
      </w:pPr>
      <w:bookmarkStart w:id="718" w:name="_Toc106281559"/>
      <w:bookmarkStart w:id="719" w:name="_Toc110872288"/>
      <w:bookmarkStart w:id="720" w:name="_Toc161390538"/>
      <w:r>
        <w:rPr>
          <w:rFonts w:hint="eastAsia"/>
        </w:rPr>
        <w:t>国际化</w:t>
      </w:r>
      <w:ins w:id="721" w:author="辰 南" w:date="2024-03-15T09:49:00Z">
        <w:r w:rsidR="00182017">
          <w:rPr>
            <w:rFonts w:hint="eastAsia"/>
          </w:rPr>
          <w:t>功能</w:t>
        </w:r>
      </w:ins>
      <w:del w:id="722" w:author="辰 南" w:date="2024-03-15T09:49:00Z">
        <w:r w:rsidDel="00182017">
          <w:rPr>
            <w:rFonts w:hint="eastAsia"/>
          </w:rPr>
          <w:delText>能力</w:delText>
        </w:r>
      </w:del>
      <w:bookmarkEnd w:id="718"/>
      <w:bookmarkEnd w:id="719"/>
      <w:bookmarkEnd w:id="720"/>
    </w:p>
    <w:p w14:paraId="06AF9B18" w14:textId="584262B6" w:rsidR="002754A8" w:rsidRDefault="002C7DBE">
      <w:pPr>
        <w:pStyle w:val="afff"/>
        <w:numPr>
          <w:ilvl w:val="0"/>
          <w:numId w:val="11"/>
        </w:numPr>
        <w:rPr>
          <w:bCs/>
          <w:szCs w:val="21"/>
        </w:rPr>
      </w:pPr>
      <w:r>
        <w:rPr>
          <w:rFonts w:hint="eastAsia"/>
          <w:bCs/>
          <w:szCs w:val="21"/>
        </w:rPr>
        <w:t>提供全面的国际化应用开发</w:t>
      </w:r>
      <w:ins w:id="723" w:author="辰 南" w:date="2024-03-15T09:49:00Z">
        <w:r w:rsidR="00182017">
          <w:rPr>
            <w:rFonts w:hint="eastAsia"/>
            <w:bCs/>
            <w:szCs w:val="21"/>
          </w:rPr>
          <w:t>功能</w:t>
        </w:r>
      </w:ins>
      <w:del w:id="724" w:author="辰 南" w:date="2024-03-15T09:49:00Z">
        <w:r w:rsidDel="00182017">
          <w:rPr>
            <w:rFonts w:hint="eastAsia"/>
            <w:bCs/>
            <w:szCs w:val="21"/>
          </w:rPr>
          <w:delText>能力</w:delText>
        </w:r>
      </w:del>
      <w:r>
        <w:rPr>
          <w:rFonts w:hint="eastAsia"/>
          <w:bCs/>
          <w:szCs w:val="21"/>
        </w:rPr>
        <w:t>。</w:t>
      </w:r>
    </w:p>
    <w:p w14:paraId="19DD8EE9" w14:textId="3313C008" w:rsidR="002754A8" w:rsidRDefault="002C7DBE">
      <w:pPr>
        <w:pStyle w:val="afff"/>
        <w:numPr>
          <w:ilvl w:val="0"/>
          <w:numId w:val="11"/>
        </w:numPr>
        <w:rPr>
          <w:bCs/>
          <w:szCs w:val="21"/>
        </w:rPr>
      </w:pPr>
      <w:r>
        <w:rPr>
          <w:rFonts w:hint="eastAsia"/>
          <w:bCs/>
          <w:szCs w:val="21"/>
        </w:rPr>
        <w:t>可同时支持应用开发、业务数据以及典型业务场景的国际化支撑</w:t>
      </w:r>
      <w:ins w:id="725" w:author="辰 南" w:date="2024-03-15T09:49:00Z">
        <w:r w:rsidR="00182017">
          <w:rPr>
            <w:rFonts w:hint="eastAsia"/>
            <w:bCs/>
            <w:szCs w:val="21"/>
          </w:rPr>
          <w:t>功能</w:t>
        </w:r>
      </w:ins>
      <w:del w:id="726" w:author="辰 南" w:date="2024-03-15T09:49:00Z">
        <w:r w:rsidDel="00182017">
          <w:rPr>
            <w:rFonts w:hint="eastAsia"/>
            <w:bCs/>
            <w:szCs w:val="21"/>
          </w:rPr>
          <w:delText>能力</w:delText>
        </w:r>
      </w:del>
      <w:r>
        <w:rPr>
          <w:rFonts w:hint="eastAsia"/>
          <w:bCs/>
          <w:szCs w:val="21"/>
        </w:rPr>
        <w:t>，如语种、国家地区、时区、格式化</w:t>
      </w:r>
      <w:r w:rsidR="00133E35">
        <w:rPr>
          <w:rFonts w:hint="eastAsia"/>
          <w:bCs/>
          <w:szCs w:val="21"/>
        </w:rPr>
        <w:t>、</w:t>
      </w:r>
      <w:r w:rsidR="00133E35" w:rsidRPr="00133E35">
        <w:rPr>
          <w:rFonts w:hint="eastAsia"/>
          <w:bCs/>
          <w:szCs w:val="21"/>
        </w:rPr>
        <w:t>币种（含汇率）</w:t>
      </w:r>
      <w:r>
        <w:rPr>
          <w:rFonts w:hint="eastAsia"/>
          <w:bCs/>
          <w:szCs w:val="21"/>
        </w:rPr>
        <w:t>等。</w:t>
      </w:r>
    </w:p>
    <w:p w14:paraId="63C0340B" w14:textId="5E46C9E2" w:rsidR="002754A8" w:rsidRDefault="002C7DBE">
      <w:pPr>
        <w:pStyle w:val="afff"/>
        <w:numPr>
          <w:ilvl w:val="0"/>
          <w:numId w:val="11"/>
        </w:numPr>
        <w:ind w:firstLineChars="0"/>
      </w:pPr>
      <w:r>
        <w:rPr>
          <w:rFonts w:hint="eastAsia"/>
          <w:bCs/>
          <w:szCs w:val="21"/>
        </w:rPr>
        <w:t>可提供国际化资源建模，支撑应用各个层次之间重复内容的复用以及翻译辅助</w:t>
      </w:r>
      <w:r w:rsidR="004039ED">
        <w:rPr>
          <w:rFonts w:hint="eastAsia"/>
          <w:bCs/>
          <w:szCs w:val="21"/>
        </w:rPr>
        <w:t>（可选）</w:t>
      </w:r>
      <w:r>
        <w:rPr>
          <w:rFonts w:hint="eastAsia"/>
          <w:bCs/>
          <w:szCs w:val="21"/>
        </w:rPr>
        <w:t>。</w:t>
      </w:r>
    </w:p>
    <w:p w14:paraId="5F997B10" w14:textId="77777777" w:rsidR="002754A8" w:rsidRDefault="002C7DBE">
      <w:pPr>
        <w:pStyle w:val="affff3"/>
        <w:numPr>
          <w:ilvl w:val="2"/>
          <w:numId w:val="6"/>
        </w:numPr>
        <w:spacing w:before="240" w:after="240"/>
        <w:outlineLvl w:val="0"/>
      </w:pPr>
      <w:bookmarkStart w:id="727" w:name="_Toc106281560"/>
      <w:bookmarkStart w:id="728" w:name="_Toc110872289"/>
      <w:bookmarkStart w:id="729" w:name="_Toc161390539"/>
      <w:r>
        <w:rPr>
          <w:rFonts w:hint="eastAsia"/>
        </w:rPr>
        <w:lastRenderedPageBreak/>
        <w:t>部署方式</w:t>
      </w:r>
      <w:bookmarkEnd w:id="727"/>
      <w:bookmarkEnd w:id="728"/>
      <w:bookmarkEnd w:id="729"/>
    </w:p>
    <w:p w14:paraId="1E12F253" w14:textId="77777777" w:rsidR="002754A8" w:rsidRDefault="002C7DBE">
      <w:pPr>
        <w:pStyle w:val="afff"/>
        <w:numPr>
          <w:ilvl w:val="0"/>
          <w:numId w:val="12"/>
        </w:numPr>
        <w:rPr>
          <w:bCs/>
          <w:szCs w:val="21"/>
        </w:rPr>
      </w:pPr>
      <w:r>
        <w:rPr>
          <w:rFonts w:hint="eastAsia"/>
          <w:bCs/>
          <w:szCs w:val="21"/>
        </w:rPr>
        <w:t>能够支撑多种部署模式，包括公有云、私有云、混合云等多种部署模式。</w:t>
      </w:r>
    </w:p>
    <w:p w14:paraId="57E72800" w14:textId="6A641F29" w:rsidR="002754A8" w:rsidRDefault="009B6919">
      <w:pPr>
        <w:pStyle w:val="afff"/>
        <w:numPr>
          <w:ilvl w:val="0"/>
          <w:numId w:val="12"/>
        </w:numPr>
        <w:rPr>
          <w:bCs/>
          <w:szCs w:val="21"/>
        </w:rPr>
      </w:pPr>
      <w:ins w:id="730" w:author="辰 南" w:date="2024-03-15T09:19:00Z">
        <w:r>
          <w:rPr>
            <w:rFonts w:hint="eastAsia"/>
            <w:bCs/>
            <w:szCs w:val="21"/>
          </w:rPr>
          <w:t>可</w:t>
        </w:r>
      </w:ins>
      <w:del w:id="731" w:author="辰 南" w:date="2024-03-15T09:19:00Z">
        <w:r w:rsidR="002C7DBE" w:rsidDel="009B6919">
          <w:rPr>
            <w:rFonts w:hint="eastAsia"/>
            <w:bCs/>
            <w:szCs w:val="21"/>
          </w:rPr>
          <w:delText>能够</w:delText>
        </w:r>
      </w:del>
      <w:r w:rsidR="002C7DBE">
        <w:rPr>
          <w:rFonts w:hint="eastAsia"/>
          <w:bCs/>
          <w:szCs w:val="21"/>
        </w:rPr>
        <w:t>支持容器化部署。</w:t>
      </w:r>
    </w:p>
    <w:p w14:paraId="603EB6CC" w14:textId="22263A34" w:rsidR="002754A8" w:rsidRPr="00F218F4" w:rsidRDefault="009B6919" w:rsidP="00F218F4">
      <w:pPr>
        <w:pStyle w:val="afff"/>
        <w:numPr>
          <w:ilvl w:val="0"/>
          <w:numId w:val="12"/>
        </w:numPr>
        <w:rPr>
          <w:bCs/>
          <w:szCs w:val="21"/>
        </w:rPr>
      </w:pPr>
      <w:ins w:id="732" w:author="辰 南" w:date="2024-03-15T09:19:00Z">
        <w:r>
          <w:rPr>
            <w:rFonts w:hint="eastAsia"/>
            <w:bCs/>
            <w:szCs w:val="21"/>
          </w:rPr>
          <w:t>可</w:t>
        </w:r>
      </w:ins>
      <w:del w:id="733" w:author="辰 南" w:date="2024-03-15T09:19:00Z">
        <w:r w:rsidR="002C7DBE" w:rsidDel="009B6919">
          <w:rPr>
            <w:rFonts w:hint="eastAsia"/>
            <w:bCs/>
            <w:szCs w:val="21"/>
          </w:rPr>
          <w:delText>能够</w:delText>
        </w:r>
      </w:del>
      <w:r w:rsidR="002C7DBE">
        <w:rPr>
          <w:rFonts w:hint="eastAsia"/>
          <w:bCs/>
          <w:szCs w:val="21"/>
        </w:rPr>
        <w:t>支持多租户多数据中心部署策略，租户之间相互隔离，资源限制。</w:t>
      </w:r>
    </w:p>
    <w:p w14:paraId="60F78F1E" w14:textId="1E23CC4E" w:rsidR="002754A8" w:rsidRDefault="009B6919">
      <w:pPr>
        <w:pStyle w:val="afff"/>
        <w:numPr>
          <w:ilvl w:val="0"/>
          <w:numId w:val="12"/>
        </w:numPr>
        <w:rPr>
          <w:bCs/>
          <w:szCs w:val="21"/>
        </w:rPr>
      </w:pPr>
      <w:ins w:id="734" w:author="辰 南" w:date="2024-03-15T09:19:00Z">
        <w:r>
          <w:rPr>
            <w:rFonts w:hint="eastAsia"/>
            <w:bCs/>
            <w:szCs w:val="21"/>
          </w:rPr>
          <w:t>可</w:t>
        </w:r>
      </w:ins>
      <w:del w:id="735" w:author="辰 南" w:date="2024-03-15T09:19:00Z">
        <w:r w:rsidR="002C7DBE" w:rsidDel="009B6919">
          <w:rPr>
            <w:rFonts w:hint="eastAsia"/>
            <w:bCs/>
            <w:szCs w:val="21"/>
          </w:rPr>
          <w:delText>能够</w:delText>
        </w:r>
      </w:del>
      <w:r w:rsidR="002C7DBE">
        <w:rPr>
          <w:rFonts w:hint="eastAsia"/>
          <w:bCs/>
          <w:szCs w:val="21"/>
        </w:rPr>
        <w:t>支持</w:t>
      </w:r>
      <w:proofErr w:type="gramStart"/>
      <w:r w:rsidR="002C7DBE">
        <w:rPr>
          <w:rFonts w:hint="eastAsia"/>
          <w:bCs/>
          <w:szCs w:val="21"/>
        </w:rPr>
        <w:t>微服务</w:t>
      </w:r>
      <w:proofErr w:type="gramEnd"/>
      <w:r w:rsidR="002C7DBE">
        <w:rPr>
          <w:rFonts w:hint="eastAsia"/>
          <w:bCs/>
          <w:szCs w:val="21"/>
        </w:rPr>
        <w:t>动态组合部署策略</w:t>
      </w:r>
      <w:r w:rsidR="0033233F" w:rsidRPr="00133E35">
        <w:rPr>
          <w:bCs/>
          <w:szCs w:val="21"/>
        </w:rPr>
        <w:t>（可选）</w:t>
      </w:r>
      <w:r w:rsidR="0033233F">
        <w:rPr>
          <w:rFonts w:hint="eastAsia"/>
          <w:bCs/>
          <w:szCs w:val="21"/>
        </w:rPr>
        <w:t>。</w:t>
      </w:r>
    </w:p>
    <w:p w14:paraId="5B6D104C" w14:textId="11CFB546" w:rsidR="00133E35" w:rsidRDefault="009B6919">
      <w:pPr>
        <w:pStyle w:val="afff"/>
        <w:numPr>
          <w:ilvl w:val="0"/>
          <w:numId w:val="12"/>
        </w:numPr>
        <w:rPr>
          <w:bCs/>
          <w:szCs w:val="21"/>
        </w:rPr>
      </w:pPr>
      <w:ins w:id="736" w:author="辰 南" w:date="2024-03-15T09:19:00Z">
        <w:r>
          <w:rPr>
            <w:rFonts w:hint="eastAsia"/>
            <w:bCs/>
            <w:szCs w:val="21"/>
          </w:rPr>
          <w:t>可</w:t>
        </w:r>
      </w:ins>
      <w:del w:id="737" w:author="辰 南" w:date="2024-03-15T09:19:00Z">
        <w:r w:rsidR="00D474E8" w:rsidDel="009B6919">
          <w:rPr>
            <w:rFonts w:hint="eastAsia"/>
            <w:bCs/>
            <w:szCs w:val="21"/>
          </w:rPr>
          <w:delText>能够</w:delText>
        </w:r>
      </w:del>
      <w:r w:rsidR="00D474E8">
        <w:rPr>
          <w:rFonts w:hint="eastAsia"/>
          <w:bCs/>
          <w:szCs w:val="21"/>
        </w:rPr>
        <w:t>同时支持</w:t>
      </w:r>
      <w:proofErr w:type="gramStart"/>
      <w:r w:rsidR="00133E35" w:rsidRPr="00133E35">
        <w:rPr>
          <w:rFonts w:hint="eastAsia"/>
          <w:bCs/>
          <w:szCs w:val="21"/>
        </w:rPr>
        <w:t>独立部署</w:t>
      </w:r>
      <w:proofErr w:type="gramEnd"/>
      <w:r w:rsidR="00D474E8">
        <w:rPr>
          <w:rFonts w:hint="eastAsia"/>
          <w:bCs/>
          <w:szCs w:val="21"/>
        </w:rPr>
        <w:t>和</w:t>
      </w:r>
      <w:r w:rsidR="00133E35" w:rsidRPr="00133E35">
        <w:rPr>
          <w:rFonts w:hint="eastAsia"/>
          <w:bCs/>
          <w:szCs w:val="21"/>
        </w:rPr>
        <w:t>通过</w:t>
      </w:r>
      <w:r w:rsidR="00133E35" w:rsidRPr="00133E35">
        <w:rPr>
          <w:bCs/>
          <w:szCs w:val="21"/>
        </w:rPr>
        <w:t>JDK的方式与其他工程部署（可选）</w:t>
      </w:r>
      <w:r w:rsidR="00133E35">
        <w:rPr>
          <w:rFonts w:hint="eastAsia"/>
          <w:bCs/>
          <w:szCs w:val="21"/>
        </w:rPr>
        <w:t>。</w:t>
      </w:r>
    </w:p>
    <w:p w14:paraId="143A5807" w14:textId="128D64F8" w:rsidR="002754A8" w:rsidRDefault="002C7DBE">
      <w:pPr>
        <w:pStyle w:val="affff3"/>
        <w:numPr>
          <w:ilvl w:val="2"/>
          <w:numId w:val="6"/>
        </w:numPr>
        <w:spacing w:before="240" w:after="240"/>
        <w:outlineLvl w:val="0"/>
      </w:pPr>
      <w:bookmarkStart w:id="738" w:name="_Toc110872290"/>
      <w:bookmarkStart w:id="739" w:name="_Toc161390540"/>
      <w:r>
        <w:rPr>
          <w:rFonts w:hint="eastAsia"/>
        </w:rPr>
        <w:t>持续集成和部署</w:t>
      </w:r>
      <w:del w:id="740" w:author="辰 南" w:date="2024-03-15T09:50:00Z">
        <w:r w:rsidDel="00182017">
          <w:rPr>
            <w:rFonts w:hint="eastAsia"/>
          </w:rPr>
          <w:delText>能力</w:delText>
        </w:r>
      </w:del>
      <w:bookmarkEnd w:id="738"/>
      <w:ins w:id="741" w:author="辰 南" w:date="2024-03-15T09:50:00Z">
        <w:r w:rsidR="00182017">
          <w:rPr>
            <w:rFonts w:hint="eastAsia"/>
          </w:rPr>
          <w:t>功能</w:t>
        </w:r>
      </w:ins>
      <w:bookmarkEnd w:id="739"/>
    </w:p>
    <w:p w14:paraId="2C26BF8C" w14:textId="26F086A7" w:rsidR="002754A8" w:rsidRDefault="00462EB8" w:rsidP="00F65883">
      <w:pPr>
        <w:pStyle w:val="afff"/>
        <w:numPr>
          <w:ilvl w:val="0"/>
          <w:numId w:val="13"/>
        </w:numPr>
      </w:pPr>
      <w:del w:id="742" w:author="辰 南" w:date="2024-03-15T09:19:00Z">
        <w:r w:rsidDel="009B6919">
          <w:rPr>
            <w:rFonts w:hint="eastAsia"/>
            <w:bCs/>
            <w:szCs w:val="21"/>
          </w:rPr>
          <w:delText>能够</w:delText>
        </w:r>
        <w:r w:rsidR="00133E35" w:rsidRPr="00133E35" w:rsidDel="009B6919">
          <w:rPr>
            <w:rFonts w:hint="eastAsia"/>
          </w:rPr>
          <w:delText>支持</w:delText>
        </w:r>
      </w:del>
      <w:ins w:id="743" w:author="辰 南" w:date="2024-03-15T09:19:00Z">
        <w:r w:rsidR="009B6919">
          <w:rPr>
            <w:rFonts w:hint="eastAsia"/>
            <w:bCs/>
            <w:szCs w:val="21"/>
          </w:rPr>
          <w:t>可支持</w:t>
        </w:r>
      </w:ins>
      <w:r w:rsidR="00133E35" w:rsidRPr="00133E35">
        <w:rPr>
          <w:rFonts w:hint="eastAsia"/>
        </w:rPr>
        <w:t>流水线化的持续集成持续部署</w:t>
      </w:r>
      <w:del w:id="744" w:author="辰 南" w:date="2024-03-15T09:50:00Z">
        <w:r w:rsidR="00133E35" w:rsidRPr="00133E35" w:rsidDel="00182017">
          <w:rPr>
            <w:rFonts w:hint="eastAsia"/>
          </w:rPr>
          <w:delText>能力</w:delText>
        </w:r>
      </w:del>
      <w:ins w:id="745" w:author="辰 南" w:date="2024-03-15T09:50:00Z">
        <w:r w:rsidR="00182017">
          <w:rPr>
            <w:rFonts w:hint="eastAsia"/>
          </w:rPr>
          <w:t>功能</w:t>
        </w:r>
      </w:ins>
      <w:r w:rsidR="00133E35">
        <w:rPr>
          <w:rFonts w:hint="eastAsia"/>
        </w:rPr>
        <w:t>。</w:t>
      </w:r>
    </w:p>
    <w:p w14:paraId="24D5409B" w14:textId="21688182" w:rsidR="00133E35" w:rsidRPr="009056DE" w:rsidRDefault="00462EB8" w:rsidP="00133E35">
      <w:pPr>
        <w:pStyle w:val="afff"/>
        <w:numPr>
          <w:ilvl w:val="0"/>
          <w:numId w:val="13"/>
        </w:numPr>
      </w:pPr>
      <w:del w:id="746" w:author="辰 南" w:date="2024-03-15T09:19:00Z">
        <w:r w:rsidDel="009B6919">
          <w:rPr>
            <w:rFonts w:hint="eastAsia"/>
            <w:bCs/>
            <w:szCs w:val="21"/>
          </w:rPr>
          <w:delText>能够</w:delText>
        </w:r>
        <w:r w:rsidR="00133E35" w:rsidRPr="009056DE" w:rsidDel="009B6919">
          <w:rPr>
            <w:rFonts w:ascii="Calibri" w:hAnsi="Calibri" w:hint="eastAsia"/>
          </w:rPr>
          <w:delText>支持</w:delText>
        </w:r>
      </w:del>
      <w:ins w:id="747" w:author="辰 南" w:date="2024-03-15T09:19:00Z">
        <w:r w:rsidR="009B6919">
          <w:rPr>
            <w:rFonts w:hint="eastAsia"/>
            <w:bCs/>
            <w:szCs w:val="21"/>
          </w:rPr>
          <w:t>可支持</w:t>
        </w:r>
      </w:ins>
      <w:r w:rsidR="00133E35" w:rsidRPr="009056DE">
        <w:rPr>
          <w:rFonts w:ascii="Calibri" w:hAnsi="Calibri" w:hint="eastAsia"/>
        </w:rPr>
        <w:t>自动打包（组件、应用）</w:t>
      </w:r>
      <w:r w:rsidR="00133E35" w:rsidRPr="00133E35">
        <w:rPr>
          <w:rFonts w:ascii="Calibri" w:hAnsi="Calibri" w:hint="eastAsia"/>
        </w:rPr>
        <w:t>（可选）</w:t>
      </w:r>
      <w:r w:rsidR="003063E3">
        <w:rPr>
          <w:rFonts w:ascii="Calibri" w:hAnsi="Calibri" w:hint="eastAsia"/>
        </w:rPr>
        <w:t>。</w:t>
      </w:r>
    </w:p>
    <w:p w14:paraId="241C4E75" w14:textId="5AEFB56B" w:rsidR="00133E35" w:rsidRPr="009056DE" w:rsidRDefault="00462EB8" w:rsidP="00133E35">
      <w:pPr>
        <w:pStyle w:val="afff"/>
        <w:numPr>
          <w:ilvl w:val="0"/>
          <w:numId w:val="13"/>
        </w:numPr>
      </w:pPr>
      <w:del w:id="748" w:author="辰 南" w:date="2024-03-15T09:19:00Z">
        <w:r w:rsidDel="009B6919">
          <w:rPr>
            <w:rFonts w:hint="eastAsia"/>
            <w:bCs/>
            <w:szCs w:val="21"/>
          </w:rPr>
          <w:delText>能够</w:delText>
        </w:r>
        <w:r w:rsidR="00133E35" w:rsidRPr="009056DE" w:rsidDel="009B6919">
          <w:rPr>
            <w:rFonts w:ascii="Calibri" w:hAnsi="Calibri" w:hint="eastAsia"/>
          </w:rPr>
          <w:delText>支持</w:delText>
        </w:r>
      </w:del>
      <w:ins w:id="749" w:author="辰 南" w:date="2024-03-15T09:19:00Z">
        <w:r w:rsidR="009B6919">
          <w:rPr>
            <w:rFonts w:hint="eastAsia"/>
            <w:bCs/>
            <w:szCs w:val="21"/>
          </w:rPr>
          <w:t>可支持</w:t>
        </w:r>
      </w:ins>
      <w:r w:rsidR="00133E35" w:rsidRPr="009056DE">
        <w:rPr>
          <w:rFonts w:ascii="Calibri" w:hAnsi="Calibri" w:hint="eastAsia"/>
        </w:rPr>
        <w:t>自动化测试（组件代码）</w:t>
      </w:r>
      <w:r w:rsidR="00133E35" w:rsidRPr="00133E35">
        <w:rPr>
          <w:rFonts w:ascii="Calibri" w:hAnsi="Calibri" w:hint="eastAsia"/>
        </w:rPr>
        <w:t>（可选）</w:t>
      </w:r>
      <w:r w:rsidR="003063E3">
        <w:rPr>
          <w:rFonts w:ascii="Calibri" w:hAnsi="Calibri" w:hint="eastAsia"/>
        </w:rPr>
        <w:t>。</w:t>
      </w:r>
    </w:p>
    <w:p w14:paraId="4202C10E" w14:textId="467B8765" w:rsidR="00133E35" w:rsidRDefault="00462EB8" w:rsidP="00133E35">
      <w:pPr>
        <w:pStyle w:val="afff"/>
        <w:numPr>
          <w:ilvl w:val="0"/>
          <w:numId w:val="13"/>
        </w:numPr>
      </w:pPr>
      <w:del w:id="750" w:author="辰 南" w:date="2024-03-15T09:19:00Z">
        <w:r w:rsidDel="009B6919">
          <w:rPr>
            <w:rFonts w:hint="eastAsia"/>
            <w:bCs/>
            <w:szCs w:val="21"/>
          </w:rPr>
          <w:delText>能够</w:delText>
        </w:r>
        <w:r w:rsidR="00133E35" w:rsidRPr="009056DE" w:rsidDel="009B6919">
          <w:rPr>
            <w:rFonts w:ascii="Calibri" w:hAnsi="Calibri" w:hint="eastAsia"/>
          </w:rPr>
          <w:delText>支持</w:delText>
        </w:r>
      </w:del>
      <w:ins w:id="751" w:author="辰 南" w:date="2024-03-15T09:19:00Z">
        <w:r w:rsidR="009B6919">
          <w:rPr>
            <w:rFonts w:hint="eastAsia"/>
            <w:bCs/>
            <w:szCs w:val="21"/>
          </w:rPr>
          <w:t>可支持</w:t>
        </w:r>
      </w:ins>
      <w:r w:rsidR="00133E35" w:rsidRPr="009056DE">
        <w:rPr>
          <w:rFonts w:ascii="Calibri" w:hAnsi="Calibri" w:hint="eastAsia"/>
        </w:rPr>
        <w:t>自动化部署（组件发布、应用发布）</w:t>
      </w:r>
      <w:r w:rsidR="00133E35" w:rsidRPr="00133E35">
        <w:rPr>
          <w:rFonts w:ascii="Calibri" w:hAnsi="Calibri" w:hint="eastAsia"/>
        </w:rPr>
        <w:t>（可选）</w:t>
      </w:r>
      <w:r w:rsidR="003063E3">
        <w:rPr>
          <w:rFonts w:ascii="Calibri" w:hAnsi="Calibri" w:hint="eastAsia"/>
        </w:rPr>
        <w:t>。</w:t>
      </w:r>
    </w:p>
    <w:p w14:paraId="63A53D04" w14:textId="24C80E58" w:rsidR="00133E35" w:rsidRDefault="00462EB8" w:rsidP="00F56543">
      <w:pPr>
        <w:pStyle w:val="afff"/>
        <w:numPr>
          <w:ilvl w:val="0"/>
          <w:numId w:val="13"/>
        </w:numPr>
      </w:pPr>
      <w:del w:id="752" w:author="辰 南" w:date="2024-03-15T09:19:00Z">
        <w:r w:rsidDel="009B6919">
          <w:rPr>
            <w:rFonts w:hint="eastAsia"/>
            <w:bCs/>
            <w:szCs w:val="21"/>
          </w:rPr>
          <w:delText>能够</w:delText>
        </w:r>
        <w:r w:rsidR="00133E35" w:rsidRPr="00133E35" w:rsidDel="009B6919">
          <w:rPr>
            <w:rFonts w:ascii="Calibri" w:hAnsi="Calibri" w:hint="eastAsia"/>
          </w:rPr>
          <w:delText>支持</w:delText>
        </w:r>
      </w:del>
      <w:ins w:id="753" w:author="辰 南" w:date="2024-03-15T09:19:00Z">
        <w:r w:rsidR="009B6919">
          <w:rPr>
            <w:rFonts w:hint="eastAsia"/>
            <w:bCs/>
            <w:szCs w:val="21"/>
          </w:rPr>
          <w:t>可支持</w:t>
        </w:r>
      </w:ins>
      <w:r w:rsidR="00133E35" w:rsidRPr="00133E35">
        <w:rPr>
          <w:rFonts w:ascii="Calibri" w:hAnsi="Calibri" w:hint="eastAsia"/>
        </w:rPr>
        <w:t>自动化监控（应用）（可选）</w:t>
      </w:r>
      <w:r w:rsidR="003063E3">
        <w:rPr>
          <w:rFonts w:ascii="Calibri" w:hAnsi="Calibri" w:hint="eastAsia"/>
        </w:rPr>
        <w:t>。</w:t>
      </w:r>
    </w:p>
    <w:p w14:paraId="0B5D289B" w14:textId="04BE14DE" w:rsidR="0085346F" w:rsidDel="009006AA" w:rsidRDefault="0085346F" w:rsidP="0085346F">
      <w:pPr>
        <w:pStyle w:val="afff"/>
        <w:numPr>
          <w:ilvl w:val="0"/>
          <w:numId w:val="13"/>
        </w:numPr>
        <w:rPr>
          <w:del w:id="754" w:author="辰 南" w:date="2024-03-15T14:26:00Z"/>
        </w:rPr>
      </w:pPr>
      <w:del w:id="755" w:author="辰 南" w:date="2024-03-15T09:19:00Z">
        <w:r w:rsidDel="009B6919">
          <w:rPr>
            <w:rFonts w:hint="eastAsia"/>
            <w:bCs/>
            <w:szCs w:val="21"/>
          </w:rPr>
          <w:delText>能够</w:delText>
        </w:r>
        <w:r w:rsidDel="009B6919">
          <w:rPr>
            <w:rFonts w:ascii="Calibri" w:hAnsi="Calibri" w:hint="eastAsia"/>
          </w:rPr>
          <w:delText>支持</w:delText>
        </w:r>
      </w:del>
      <w:ins w:id="756" w:author="辰 南" w:date="2024-03-15T09:19:00Z">
        <w:r w:rsidR="009B6919">
          <w:rPr>
            <w:rFonts w:hint="eastAsia"/>
            <w:bCs/>
            <w:szCs w:val="21"/>
          </w:rPr>
          <w:t>可支持</w:t>
        </w:r>
      </w:ins>
      <w:r>
        <w:rPr>
          <w:rFonts w:ascii="Calibri" w:hAnsi="Calibri" w:hint="eastAsia"/>
        </w:rPr>
        <w:t>自动化安全检查（组件发布、应用发布）（可选）。</w:t>
      </w:r>
    </w:p>
    <w:p w14:paraId="6092BC72" w14:textId="43BE7CB7" w:rsidR="00133E35" w:rsidRDefault="00133E35" w:rsidP="009006AA">
      <w:pPr>
        <w:pStyle w:val="afff"/>
        <w:numPr>
          <w:ilvl w:val="0"/>
          <w:numId w:val="13"/>
        </w:numPr>
        <w:rPr>
          <w:rFonts w:hint="eastAsia"/>
        </w:rPr>
        <w:pPrChange w:id="757" w:author="辰 南" w:date="2024-03-15T14:26:00Z">
          <w:pPr>
            <w:pStyle w:val="afff"/>
            <w:ind w:left="420" w:firstLineChars="0" w:firstLine="0"/>
          </w:pPr>
        </w:pPrChange>
      </w:pPr>
    </w:p>
    <w:p w14:paraId="39FE214F" w14:textId="746A7A20" w:rsidR="00133E35" w:rsidRPr="00A65981" w:rsidRDefault="00133E35" w:rsidP="00DD5DC2">
      <w:pPr>
        <w:pStyle w:val="affff3"/>
        <w:numPr>
          <w:ilvl w:val="2"/>
          <w:numId w:val="6"/>
        </w:numPr>
        <w:spacing w:before="240" w:after="240"/>
        <w:outlineLvl w:val="0"/>
      </w:pPr>
      <w:bookmarkStart w:id="758" w:name="_Toc161390541"/>
      <w:r w:rsidRPr="00A65981">
        <w:rPr>
          <w:rFonts w:hint="eastAsia"/>
        </w:rPr>
        <w:t>智能</w:t>
      </w:r>
      <w:r w:rsidR="0033233F" w:rsidRPr="00A65981">
        <w:t>AI</w:t>
      </w:r>
      <w:del w:id="759" w:author="辰 南" w:date="2024-03-15T09:50:00Z">
        <w:r w:rsidRPr="00A65981" w:rsidDel="00182017">
          <w:rPr>
            <w:rFonts w:hint="eastAsia"/>
          </w:rPr>
          <w:delText>能力</w:delText>
        </w:r>
      </w:del>
      <w:ins w:id="760" w:author="辰 南" w:date="2024-03-15T09:50:00Z">
        <w:r w:rsidR="00182017">
          <w:rPr>
            <w:rFonts w:hint="eastAsia"/>
          </w:rPr>
          <w:t>功能</w:t>
        </w:r>
      </w:ins>
      <w:bookmarkEnd w:id="758"/>
    </w:p>
    <w:p w14:paraId="123BA736" w14:textId="1D90F43F" w:rsidR="00133E35" w:rsidRPr="00470579" w:rsidRDefault="00462EB8" w:rsidP="00470579">
      <w:pPr>
        <w:pStyle w:val="afff"/>
        <w:numPr>
          <w:ilvl w:val="0"/>
          <w:numId w:val="154"/>
        </w:numPr>
        <w:ind w:firstLineChars="0"/>
        <w:rPr>
          <w:bCs/>
          <w:szCs w:val="21"/>
        </w:rPr>
      </w:pPr>
      <w:del w:id="761" w:author="辰 南" w:date="2024-03-15T09:19:00Z">
        <w:r w:rsidRPr="00470579" w:rsidDel="009B6919">
          <w:rPr>
            <w:rFonts w:hint="eastAsia"/>
            <w:bCs/>
            <w:szCs w:val="21"/>
          </w:rPr>
          <w:delText>能够</w:delText>
        </w:r>
        <w:r w:rsidR="00EA6753" w:rsidDel="009B6919">
          <w:rPr>
            <w:rFonts w:hint="eastAsia"/>
            <w:bCs/>
            <w:szCs w:val="21"/>
          </w:rPr>
          <w:delText>支持</w:delText>
        </w:r>
      </w:del>
      <w:ins w:id="762" w:author="辰 南" w:date="2024-03-15T09:19:00Z">
        <w:r w:rsidR="009B6919">
          <w:rPr>
            <w:rFonts w:hint="eastAsia"/>
            <w:bCs/>
            <w:szCs w:val="21"/>
          </w:rPr>
          <w:t>可支持</w:t>
        </w:r>
      </w:ins>
      <w:r w:rsidR="00EA6753" w:rsidRPr="00EA6753">
        <w:rPr>
          <w:rFonts w:hint="eastAsia"/>
          <w:bCs/>
          <w:szCs w:val="21"/>
        </w:rPr>
        <w:t>标准智能化数据构建</w:t>
      </w:r>
      <w:r w:rsidR="00CA7E87">
        <w:rPr>
          <w:rFonts w:hint="eastAsia"/>
          <w:bCs/>
          <w:szCs w:val="21"/>
        </w:rPr>
        <w:t>/</w:t>
      </w:r>
      <w:r w:rsidR="00EA6753" w:rsidRPr="00EA6753">
        <w:rPr>
          <w:rFonts w:hint="eastAsia"/>
          <w:bCs/>
          <w:szCs w:val="21"/>
        </w:rPr>
        <w:t>智能化元数据服务</w:t>
      </w:r>
      <w:r w:rsidR="00CA7E87">
        <w:rPr>
          <w:rFonts w:hint="eastAsia"/>
          <w:bCs/>
          <w:szCs w:val="21"/>
        </w:rPr>
        <w:t>/</w:t>
      </w:r>
      <w:r w:rsidR="00EA6753" w:rsidRPr="00EA6753">
        <w:rPr>
          <w:rFonts w:hint="eastAsia"/>
          <w:bCs/>
          <w:szCs w:val="21"/>
        </w:rPr>
        <w:t>智能化数据安全防护</w:t>
      </w:r>
      <w:r w:rsidR="00CA7E87">
        <w:rPr>
          <w:rFonts w:hint="eastAsia"/>
          <w:bCs/>
          <w:szCs w:val="21"/>
        </w:rPr>
        <w:t>等</w:t>
      </w:r>
      <w:r w:rsidR="00EA6753" w:rsidRPr="00EA6753">
        <w:rPr>
          <w:rFonts w:hint="eastAsia"/>
          <w:bCs/>
          <w:szCs w:val="21"/>
        </w:rPr>
        <w:t>数据</w:t>
      </w:r>
      <w:r w:rsidR="00EA6753">
        <w:rPr>
          <w:rFonts w:hint="eastAsia"/>
          <w:bCs/>
          <w:szCs w:val="21"/>
        </w:rPr>
        <w:t>智能</w:t>
      </w:r>
      <w:r w:rsidR="00EA6753" w:rsidRPr="00EA6753">
        <w:rPr>
          <w:rFonts w:hint="eastAsia"/>
          <w:bCs/>
          <w:szCs w:val="21"/>
        </w:rPr>
        <w:t>处理</w:t>
      </w:r>
      <w:del w:id="763" w:author="辰 南" w:date="2024-03-15T09:50:00Z">
        <w:r w:rsidR="00EA6753" w:rsidDel="00182017">
          <w:rPr>
            <w:rFonts w:hint="eastAsia"/>
            <w:bCs/>
            <w:szCs w:val="21"/>
          </w:rPr>
          <w:delText>能力</w:delText>
        </w:r>
      </w:del>
      <w:ins w:id="764" w:author="辰 南" w:date="2024-03-15T09:50:00Z">
        <w:r w:rsidR="00182017">
          <w:rPr>
            <w:rFonts w:hint="eastAsia"/>
            <w:bCs/>
            <w:szCs w:val="21"/>
          </w:rPr>
          <w:t>功能</w:t>
        </w:r>
      </w:ins>
      <w:r w:rsidR="00DD5DC2" w:rsidRPr="00470579">
        <w:rPr>
          <w:rFonts w:hint="eastAsia"/>
          <w:bCs/>
          <w:szCs w:val="21"/>
        </w:rPr>
        <w:t>（可选）</w:t>
      </w:r>
      <w:r w:rsidR="0033233F" w:rsidRPr="00470579">
        <w:rPr>
          <w:rFonts w:hint="eastAsia"/>
          <w:bCs/>
          <w:szCs w:val="21"/>
        </w:rPr>
        <w:t>。</w:t>
      </w:r>
    </w:p>
    <w:p w14:paraId="4027FCF5" w14:textId="5CF6E535" w:rsidR="00133E35" w:rsidRPr="00470579" w:rsidRDefault="00462EB8" w:rsidP="00470579">
      <w:pPr>
        <w:pStyle w:val="afff"/>
        <w:numPr>
          <w:ilvl w:val="0"/>
          <w:numId w:val="154"/>
        </w:numPr>
        <w:rPr>
          <w:bCs/>
          <w:szCs w:val="21"/>
        </w:rPr>
      </w:pPr>
      <w:del w:id="765" w:author="辰 南" w:date="2024-03-15T09:19:00Z">
        <w:r w:rsidRPr="00470579" w:rsidDel="009B6919">
          <w:rPr>
            <w:rFonts w:hint="eastAsia"/>
            <w:bCs/>
            <w:szCs w:val="21"/>
          </w:rPr>
          <w:delText>能够</w:delText>
        </w:r>
        <w:r w:rsidR="00EA6753" w:rsidDel="009B6919">
          <w:rPr>
            <w:rFonts w:hint="eastAsia"/>
            <w:bCs/>
            <w:szCs w:val="21"/>
          </w:rPr>
          <w:delText>支持</w:delText>
        </w:r>
      </w:del>
      <w:ins w:id="766" w:author="辰 南" w:date="2024-03-15T09:19:00Z">
        <w:r w:rsidR="009B6919">
          <w:rPr>
            <w:rFonts w:hint="eastAsia"/>
            <w:bCs/>
            <w:szCs w:val="21"/>
          </w:rPr>
          <w:t>可支持</w:t>
        </w:r>
      </w:ins>
      <w:r w:rsidR="00EA6753">
        <w:rPr>
          <w:rFonts w:hint="eastAsia"/>
          <w:bCs/>
          <w:szCs w:val="21"/>
        </w:rPr>
        <w:t>如</w:t>
      </w:r>
      <w:r w:rsidR="00EA6753" w:rsidRPr="00EA6753">
        <w:rPr>
          <w:rFonts w:hint="eastAsia"/>
          <w:bCs/>
          <w:szCs w:val="21"/>
        </w:rPr>
        <w:t>关联推荐</w:t>
      </w:r>
      <w:r w:rsidR="00CA7E87">
        <w:rPr>
          <w:rFonts w:hint="eastAsia"/>
          <w:bCs/>
          <w:szCs w:val="21"/>
        </w:rPr>
        <w:t>/</w:t>
      </w:r>
      <w:r w:rsidR="00EA6753">
        <w:rPr>
          <w:rFonts w:hint="eastAsia"/>
          <w:bCs/>
          <w:szCs w:val="21"/>
        </w:rPr>
        <w:t>群集检测等技术</w:t>
      </w:r>
      <w:r w:rsidR="00CA7E87">
        <w:rPr>
          <w:rFonts w:hint="eastAsia"/>
          <w:bCs/>
          <w:szCs w:val="21"/>
        </w:rPr>
        <w:t>等</w:t>
      </w:r>
      <w:r w:rsidR="00EA6753">
        <w:rPr>
          <w:rFonts w:hint="eastAsia"/>
          <w:bCs/>
          <w:szCs w:val="21"/>
        </w:rPr>
        <w:t>数据智能分析</w:t>
      </w:r>
      <w:del w:id="767" w:author="辰 南" w:date="2024-03-15T09:50:00Z">
        <w:r w:rsidR="00EA6753" w:rsidDel="00182017">
          <w:rPr>
            <w:rFonts w:hint="eastAsia"/>
            <w:bCs/>
            <w:szCs w:val="21"/>
          </w:rPr>
          <w:delText>能力</w:delText>
        </w:r>
      </w:del>
      <w:ins w:id="768" w:author="辰 南" w:date="2024-03-15T09:50:00Z">
        <w:r w:rsidR="00182017">
          <w:rPr>
            <w:rFonts w:hint="eastAsia"/>
            <w:bCs/>
            <w:szCs w:val="21"/>
          </w:rPr>
          <w:t>功能</w:t>
        </w:r>
      </w:ins>
      <w:r w:rsidR="00DD5DC2" w:rsidRPr="00470579">
        <w:rPr>
          <w:rFonts w:hint="eastAsia"/>
          <w:bCs/>
          <w:szCs w:val="21"/>
        </w:rPr>
        <w:t>（可选）</w:t>
      </w:r>
      <w:r w:rsidR="0033233F" w:rsidRPr="00470579">
        <w:rPr>
          <w:rFonts w:hint="eastAsia"/>
          <w:bCs/>
          <w:szCs w:val="21"/>
        </w:rPr>
        <w:t>。</w:t>
      </w:r>
    </w:p>
    <w:p w14:paraId="05A5E599" w14:textId="06C417AC" w:rsidR="00133E35" w:rsidRPr="00470579" w:rsidRDefault="00462EB8" w:rsidP="00470579">
      <w:pPr>
        <w:pStyle w:val="afff"/>
        <w:numPr>
          <w:ilvl w:val="0"/>
          <w:numId w:val="154"/>
        </w:numPr>
        <w:rPr>
          <w:bCs/>
          <w:szCs w:val="21"/>
        </w:rPr>
      </w:pPr>
      <w:del w:id="769" w:author="辰 南" w:date="2024-03-15T09:19:00Z">
        <w:r w:rsidRPr="00470579" w:rsidDel="009B6919">
          <w:rPr>
            <w:rFonts w:hint="eastAsia"/>
            <w:bCs/>
            <w:szCs w:val="21"/>
          </w:rPr>
          <w:delText>能够支持</w:delText>
        </w:r>
      </w:del>
      <w:ins w:id="770" w:author="辰 南" w:date="2024-03-15T09:19:00Z">
        <w:r w:rsidR="009B6919">
          <w:rPr>
            <w:rFonts w:hint="eastAsia"/>
            <w:bCs/>
            <w:szCs w:val="21"/>
          </w:rPr>
          <w:t>可支持</w:t>
        </w:r>
      </w:ins>
      <w:r w:rsidR="00EA6753">
        <w:rPr>
          <w:rFonts w:hint="eastAsia"/>
          <w:bCs/>
          <w:szCs w:val="21"/>
        </w:rPr>
        <w:t>将</w:t>
      </w:r>
      <w:r w:rsidR="00EA6753" w:rsidRPr="00EA6753">
        <w:rPr>
          <w:rFonts w:hint="eastAsia"/>
          <w:bCs/>
          <w:szCs w:val="21"/>
        </w:rPr>
        <w:t>表格、图表等结构化数据</w:t>
      </w:r>
      <w:r w:rsidR="00EA6753">
        <w:rPr>
          <w:rFonts w:hint="eastAsia"/>
          <w:bCs/>
          <w:szCs w:val="21"/>
        </w:rPr>
        <w:t>进行解读的</w:t>
      </w:r>
      <w:r w:rsidR="00133E35" w:rsidRPr="00470579">
        <w:rPr>
          <w:bCs/>
          <w:szCs w:val="21"/>
        </w:rPr>
        <w:t>应用智能</w:t>
      </w:r>
      <w:del w:id="771" w:author="辰 南" w:date="2024-03-15T09:50:00Z">
        <w:r w:rsidRPr="00470579" w:rsidDel="00182017">
          <w:rPr>
            <w:rFonts w:hint="eastAsia"/>
            <w:bCs/>
            <w:szCs w:val="21"/>
          </w:rPr>
          <w:delText>能力</w:delText>
        </w:r>
      </w:del>
      <w:ins w:id="772" w:author="辰 南" w:date="2024-03-15T09:50:00Z">
        <w:r w:rsidR="00182017">
          <w:rPr>
            <w:rFonts w:hint="eastAsia"/>
            <w:bCs/>
            <w:szCs w:val="21"/>
          </w:rPr>
          <w:t>功能</w:t>
        </w:r>
      </w:ins>
      <w:r w:rsidR="00DD5DC2" w:rsidRPr="00470579">
        <w:rPr>
          <w:rFonts w:hint="eastAsia"/>
          <w:bCs/>
          <w:szCs w:val="21"/>
        </w:rPr>
        <w:t>（可选）</w:t>
      </w:r>
      <w:r w:rsidR="0033233F" w:rsidRPr="00470579">
        <w:rPr>
          <w:rFonts w:hint="eastAsia"/>
          <w:bCs/>
          <w:szCs w:val="21"/>
        </w:rPr>
        <w:t>。</w:t>
      </w:r>
    </w:p>
    <w:p w14:paraId="409D0A82" w14:textId="4485451C" w:rsidR="0033233F" w:rsidRPr="00A65981" w:rsidRDefault="0033233F" w:rsidP="0033233F">
      <w:pPr>
        <w:pStyle w:val="affff3"/>
        <w:numPr>
          <w:ilvl w:val="2"/>
          <w:numId w:val="6"/>
        </w:numPr>
        <w:spacing w:before="240" w:after="240"/>
        <w:outlineLvl w:val="0"/>
      </w:pPr>
      <w:bookmarkStart w:id="773" w:name="_Toc161390542"/>
      <w:r w:rsidRPr="00A65981">
        <w:rPr>
          <w:rFonts w:hint="eastAsia"/>
        </w:rPr>
        <w:t>更新方式</w:t>
      </w:r>
      <w:bookmarkEnd w:id="773"/>
    </w:p>
    <w:p w14:paraId="7B55FB54" w14:textId="2BCCC6CD" w:rsidR="00470579" w:rsidRDefault="00462EB8" w:rsidP="00470579">
      <w:pPr>
        <w:pStyle w:val="afff"/>
        <w:numPr>
          <w:ilvl w:val="0"/>
          <w:numId w:val="155"/>
        </w:numPr>
        <w:ind w:firstLineChars="0"/>
        <w:rPr>
          <w:bCs/>
          <w:szCs w:val="21"/>
        </w:rPr>
      </w:pPr>
      <w:del w:id="774" w:author="辰 南" w:date="2024-03-15T09:19:00Z">
        <w:r w:rsidRPr="00470579" w:rsidDel="009B6919">
          <w:rPr>
            <w:rFonts w:hint="eastAsia"/>
            <w:bCs/>
            <w:szCs w:val="21"/>
          </w:rPr>
          <w:delText>能够</w:delText>
        </w:r>
        <w:r w:rsidR="0033233F" w:rsidRPr="00470579" w:rsidDel="009B6919">
          <w:rPr>
            <w:rFonts w:hint="eastAsia"/>
            <w:bCs/>
            <w:szCs w:val="21"/>
          </w:rPr>
          <w:delText>支持</w:delText>
        </w:r>
      </w:del>
      <w:ins w:id="775" w:author="辰 南" w:date="2024-03-15T09:19:00Z">
        <w:r w:rsidR="009B6919">
          <w:rPr>
            <w:rFonts w:hint="eastAsia"/>
            <w:bCs/>
            <w:szCs w:val="21"/>
          </w:rPr>
          <w:t>可支持</w:t>
        </w:r>
      </w:ins>
      <w:proofErr w:type="gramStart"/>
      <w:r w:rsidR="0033233F" w:rsidRPr="00470579">
        <w:rPr>
          <w:rFonts w:hint="eastAsia"/>
          <w:bCs/>
          <w:szCs w:val="21"/>
        </w:rPr>
        <w:t>应用内差量</w:t>
      </w:r>
      <w:proofErr w:type="gramEnd"/>
      <w:r w:rsidR="0033233F" w:rsidRPr="00470579">
        <w:rPr>
          <w:rFonts w:hint="eastAsia"/>
          <w:bCs/>
          <w:szCs w:val="21"/>
        </w:rPr>
        <w:t>更新升级</w:t>
      </w:r>
      <w:del w:id="776" w:author="辰 南" w:date="2024-03-15T09:50:00Z">
        <w:r w:rsidR="0033233F" w:rsidRPr="00470579" w:rsidDel="00182017">
          <w:rPr>
            <w:rFonts w:hint="eastAsia"/>
            <w:bCs/>
            <w:szCs w:val="21"/>
          </w:rPr>
          <w:delText>能力</w:delText>
        </w:r>
      </w:del>
      <w:ins w:id="777" w:author="辰 南" w:date="2024-03-15T09:50:00Z">
        <w:r w:rsidR="00182017">
          <w:rPr>
            <w:rFonts w:hint="eastAsia"/>
            <w:bCs/>
            <w:szCs w:val="21"/>
          </w:rPr>
          <w:t>功能</w:t>
        </w:r>
      </w:ins>
      <w:r w:rsidR="0033233F" w:rsidRPr="00470579">
        <w:rPr>
          <w:rFonts w:hint="eastAsia"/>
          <w:bCs/>
          <w:szCs w:val="21"/>
        </w:rPr>
        <w:t>（可选）。</w:t>
      </w:r>
    </w:p>
    <w:p w14:paraId="38979B75" w14:textId="69F36B7B" w:rsidR="00470579" w:rsidRDefault="00462EB8" w:rsidP="00470579">
      <w:pPr>
        <w:pStyle w:val="afff"/>
        <w:numPr>
          <w:ilvl w:val="0"/>
          <w:numId w:val="155"/>
        </w:numPr>
        <w:rPr>
          <w:bCs/>
          <w:szCs w:val="21"/>
        </w:rPr>
      </w:pPr>
      <w:del w:id="778" w:author="辰 南" w:date="2024-03-15T09:19:00Z">
        <w:r w:rsidRPr="00470579" w:rsidDel="009B6919">
          <w:rPr>
            <w:rFonts w:hint="eastAsia"/>
            <w:bCs/>
            <w:szCs w:val="21"/>
          </w:rPr>
          <w:delText>能够</w:delText>
        </w:r>
        <w:r w:rsidR="0033233F" w:rsidRPr="00470579" w:rsidDel="009B6919">
          <w:rPr>
            <w:rFonts w:hint="eastAsia"/>
            <w:bCs/>
            <w:szCs w:val="21"/>
          </w:rPr>
          <w:delText>支持</w:delText>
        </w:r>
      </w:del>
      <w:ins w:id="779" w:author="辰 南" w:date="2024-03-15T09:19:00Z">
        <w:r w:rsidR="009B6919">
          <w:rPr>
            <w:rFonts w:hint="eastAsia"/>
            <w:bCs/>
            <w:szCs w:val="21"/>
          </w:rPr>
          <w:t>可支持</w:t>
        </w:r>
      </w:ins>
      <w:r w:rsidR="0033233F" w:rsidRPr="00470579">
        <w:rPr>
          <w:rFonts w:hint="eastAsia"/>
          <w:bCs/>
          <w:szCs w:val="21"/>
        </w:rPr>
        <w:t>线上问题快速修复</w:t>
      </w:r>
      <w:del w:id="780" w:author="辰 南" w:date="2024-03-15T09:50:00Z">
        <w:r w:rsidR="0033233F" w:rsidRPr="00470579" w:rsidDel="00182017">
          <w:rPr>
            <w:rFonts w:hint="eastAsia"/>
            <w:bCs/>
            <w:szCs w:val="21"/>
          </w:rPr>
          <w:delText>能力</w:delText>
        </w:r>
      </w:del>
      <w:ins w:id="781" w:author="辰 南" w:date="2024-03-15T09:50:00Z">
        <w:r w:rsidR="00182017">
          <w:rPr>
            <w:rFonts w:hint="eastAsia"/>
            <w:bCs/>
            <w:szCs w:val="21"/>
          </w:rPr>
          <w:t>功能</w:t>
        </w:r>
      </w:ins>
      <w:r w:rsidR="0033233F" w:rsidRPr="00470579">
        <w:rPr>
          <w:rFonts w:hint="eastAsia"/>
          <w:bCs/>
          <w:szCs w:val="21"/>
        </w:rPr>
        <w:t>（可选）。</w:t>
      </w:r>
    </w:p>
    <w:p w14:paraId="6D530449" w14:textId="3A6F32B0" w:rsidR="0033233F" w:rsidRPr="00470579" w:rsidRDefault="00462EB8" w:rsidP="00470579">
      <w:pPr>
        <w:pStyle w:val="afff"/>
        <w:numPr>
          <w:ilvl w:val="0"/>
          <w:numId w:val="155"/>
        </w:numPr>
        <w:rPr>
          <w:bCs/>
          <w:szCs w:val="21"/>
        </w:rPr>
      </w:pPr>
      <w:del w:id="782" w:author="辰 南" w:date="2024-03-15T09:19:00Z">
        <w:r w:rsidRPr="00470579" w:rsidDel="009B6919">
          <w:rPr>
            <w:rFonts w:hint="eastAsia"/>
            <w:bCs/>
            <w:szCs w:val="21"/>
          </w:rPr>
          <w:delText>能够</w:delText>
        </w:r>
        <w:r w:rsidR="0033233F" w:rsidRPr="00470579" w:rsidDel="009B6919">
          <w:rPr>
            <w:rFonts w:hint="eastAsia"/>
            <w:bCs/>
            <w:szCs w:val="21"/>
          </w:rPr>
          <w:delText>支持</w:delText>
        </w:r>
      </w:del>
      <w:ins w:id="783" w:author="辰 南" w:date="2024-03-15T09:19:00Z">
        <w:r w:rsidR="009B6919">
          <w:rPr>
            <w:rFonts w:hint="eastAsia"/>
            <w:bCs/>
            <w:szCs w:val="21"/>
          </w:rPr>
          <w:t>可支持</w:t>
        </w:r>
      </w:ins>
      <w:r w:rsidR="0033233F" w:rsidRPr="00470579">
        <w:rPr>
          <w:rFonts w:hint="eastAsia"/>
          <w:bCs/>
          <w:szCs w:val="21"/>
        </w:rPr>
        <w:t>将完整</w:t>
      </w:r>
      <w:r w:rsidR="00D474E8">
        <w:rPr>
          <w:bCs/>
          <w:szCs w:val="21"/>
        </w:rPr>
        <w:t>APK</w:t>
      </w:r>
      <w:r w:rsidR="0033233F" w:rsidRPr="00470579">
        <w:rPr>
          <w:rFonts w:hint="eastAsia"/>
          <w:bCs/>
          <w:szCs w:val="21"/>
        </w:rPr>
        <w:t>拆成多个动态加载</w:t>
      </w:r>
      <w:r w:rsidR="00D474E8">
        <w:rPr>
          <w:bCs/>
          <w:szCs w:val="21"/>
        </w:rPr>
        <w:t>APK</w:t>
      </w:r>
      <w:r w:rsidR="00D474E8" w:rsidRPr="00470579">
        <w:rPr>
          <w:rFonts w:hint="eastAsia"/>
          <w:bCs/>
          <w:szCs w:val="21"/>
        </w:rPr>
        <w:t>的</w:t>
      </w:r>
      <w:del w:id="784" w:author="辰 南" w:date="2024-03-15T09:50:00Z">
        <w:r w:rsidR="0033233F" w:rsidRPr="00470579" w:rsidDel="00182017">
          <w:rPr>
            <w:rFonts w:hint="eastAsia"/>
            <w:bCs/>
            <w:szCs w:val="21"/>
          </w:rPr>
          <w:delText>能力</w:delText>
        </w:r>
      </w:del>
      <w:ins w:id="785" w:author="辰 南" w:date="2024-03-15T09:50:00Z">
        <w:r w:rsidR="00182017">
          <w:rPr>
            <w:rFonts w:hint="eastAsia"/>
            <w:bCs/>
            <w:szCs w:val="21"/>
          </w:rPr>
          <w:t>功能</w:t>
        </w:r>
      </w:ins>
      <w:r w:rsidR="0033233F" w:rsidRPr="00470579">
        <w:rPr>
          <w:rFonts w:hint="eastAsia"/>
          <w:bCs/>
          <w:szCs w:val="21"/>
        </w:rPr>
        <w:t>（可选）。</w:t>
      </w:r>
    </w:p>
    <w:p w14:paraId="31EDBD5F" w14:textId="56F85E15" w:rsidR="00470579" w:rsidRPr="00470579" w:rsidRDefault="00D44B69" w:rsidP="004E6F7F">
      <w:pPr>
        <w:pStyle w:val="afff"/>
        <w:ind w:firstLineChars="0"/>
        <w:rPr>
          <w:bCs/>
          <w:szCs w:val="21"/>
        </w:rPr>
      </w:pPr>
      <w:r>
        <w:rPr>
          <w:rFonts w:hint="eastAsia"/>
          <w:bCs/>
          <w:szCs w:val="21"/>
        </w:rPr>
        <w:t>4、</w:t>
      </w:r>
      <w:del w:id="786" w:author="辰 南" w:date="2024-03-15T09:19:00Z">
        <w:r w:rsidRPr="00D44B69" w:rsidDel="009B6919">
          <w:rPr>
            <w:rFonts w:hint="eastAsia"/>
            <w:bCs/>
            <w:szCs w:val="21"/>
          </w:rPr>
          <w:delText>能够支持</w:delText>
        </w:r>
      </w:del>
      <w:ins w:id="787" w:author="辰 南" w:date="2024-03-15T09:19:00Z">
        <w:r w:rsidR="009B6919">
          <w:rPr>
            <w:rFonts w:hint="eastAsia"/>
            <w:bCs/>
            <w:szCs w:val="21"/>
          </w:rPr>
          <w:t>可支持</w:t>
        </w:r>
      </w:ins>
      <w:r w:rsidRPr="00D44B69">
        <w:rPr>
          <w:rFonts w:hint="eastAsia"/>
          <w:bCs/>
          <w:szCs w:val="21"/>
        </w:rPr>
        <w:t>应用内单个组件的更新升级</w:t>
      </w:r>
      <w:del w:id="788" w:author="辰 南" w:date="2024-03-15T09:50:00Z">
        <w:r w:rsidRPr="00D44B69" w:rsidDel="00182017">
          <w:rPr>
            <w:rFonts w:hint="eastAsia"/>
            <w:bCs/>
            <w:szCs w:val="21"/>
          </w:rPr>
          <w:delText>能力</w:delText>
        </w:r>
      </w:del>
      <w:ins w:id="789" w:author="辰 南" w:date="2024-03-15T09:50:00Z">
        <w:r w:rsidR="00182017">
          <w:rPr>
            <w:rFonts w:hint="eastAsia"/>
            <w:bCs/>
            <w:szCs w:val="21"/>
          </w:rPr>
          <w:t>功能</w:t>
        </w:r>
      </w:ins>
      <w:r w:rsidRPr="00470579">
        <w:rPr>
          <w:rFonts w:hint="eastAsia"/>
          <w:bCs/>
          <w:szCs w:val="21"/>
        </w:rPr>
        <w:t>（可选）。</w:t>
      </w:r>
    </w:p>
    <w:p w14:paraId="658F2783" w14:textId="77777777" w:rsidR="002754A8" w:rsidRDefault="002C7DBE">
      <w:pPr>
        <w:pStyle w:val="affff3"/>
        <w:numPr>
          <w:ilvl w:val="1"/>
          <w:numId w:val="6"/>
        </w:numPr>
        <w:spacing w:before="240" w:after="240"/>
        <w:outlineLvl w:val="0"/>
        <w:rPr>
          <w:ins w:id="790" w:author="辰 南" w:date="2024-03-15T14:24:00Z"/>
        </w:rPr>
      </w:pPr>
      <w:bookmarkStart w:id="791" w:name="_Toc161390543"/>
      <w:r>
        <w:rPr>
          <w:rFonts w:hint="eastAsia"/>
        </w:rPr>
        <w:t>可组装性</w:t>
      </w:r>
      <w:bookmarkEnd w:id="791"/>
    </w:p>
    <w:p w14:paraId="61FD9E2E" w14:textId="23F9E6D3" w:rsidR="00A72712" w:rsidRDefault="00A72712" w:rsidP="00A72712">
      <w:pPr>
        <w:pStyle w:val="afff"/>
        <w:rPr>
          <w:ins w:id="792" w:author="辰 南" w:date="2024-03-15T14:25:00Z"/>
        </w:rPr>
      </w:pPr>
      <w:ins w:id="793" w:author="辰 南" w:date="2024-03-15T14:24:00Z">
        <w:r>
          <w:rPr>
            <w:rFonts w:hint="eastAsia"/>
          </w:rPr>
          <w:t>可组装性分为</w:t>
        </w:r>
        <w:r w:rsidR="00D66CAB">
          <w:rPr>
            <w:rFonts w:hint="eastAsia"/>
          </w:rPr>
          <w:t>1</w:t>
        </w:r>
        <w:r w:rsidR="00D66CAB">
          <w:t>1</w:t>
        </w:r>
        <w:r w:rsidR="00D66CAB">
          <w:rPr>
            <w:rFonts w:hint="eastAsia"/>
          </w:rPr>
          <w:t>个子项，</w:t>
        </w:r>
      </w:ins>
      <w:ins w:id="794" w:author="辰 南" w:date="2024-03-15T14:25:00Z">
        <w:r w:rsidR="00D66CAB">
          <w:rPr>
            <w:rFonts w:hint="eastAsia"/>
          </w:rPr>
          <w:t>可概括为组件相关库、</w:t>
        </w:r>
        <w:r w:rsidR="00650963">
          <w:rPr>
            <w:rFonts w:hint="eastAsia"/>
          </w:rPr>
          <w:t>模板相关库、</w:t>
        </w:r>
        <w:r w:rsidR="00AE0DA0">
          <w:rPr>
            <w:rFonts w:hint="eastAsia"/>
          </w:rPr>
          <w:t>逻辑和流程相关库</w:t>
        </w:r>
        <w:r w:rsidR="003111F3">
          <w:rPr>
            <w:rFonts w:hint="eastAsia"/>
          </w:rPr>
          <w:t>、</w:t>
        </w:r>
        <w:r w:rsidR="00B17916">
          <w:rPr>
            <w:rFonts w:hint="eastAsia"/>
          </w:rPr>
          <w:t>算法相关库、数据相关库5种，如下图所示。</w:t>
        </w:r>
      </w:ins>
    </w:p>
    <w:p w14:paraId="39EFE7AC" w14:textId="5BB4CE0B" w:rsidR="00B17916" w:rsidRPr="00A72712" w:rsidRDefault="00B17916" w:rsidP="00B17916">
      <w:pPr>
        <w:pStyle w:val="afff"/>
        <w:ind w:firstLineChars="0" w:firstLine="0"/>
        <w:jc w:val="center"/>
        <w:rPr>
          <w:rFonts w:hint="eastAsia"/>
        </w:rPr>
        <w:pPrChange w:id="795" w:author="辰 南" w:date="2024-03-15T14:25:00Z">
          <w:pPr>
            <w:pStyle w:val="affff3"/>
            <w:numPr>
              <w:ilvl w:val="1"/>
              <w:numId w:val="6"/>
            </w:numPr>
            <w:spacing w:before="240" w:after="240"/>
            <w:outlineLvl w:val="0"/>
          </w:pPr>
        </w:pPrChange>
      </w:pPr>
      <w:ins w:id="796" w:author="辰 南" w:date="2024-03-15T14:25:00Z">
        <w:r w:rsidRPr="00B17916">
          <w:drawing>
            <wp:inline distT="0" distB="0" distL="0" distR="0" wp14:anchorId="42515922" wp14:editId="12039FA1">
              <wp:extent cx="4106298" cy="2867891"/>
              <wp:effectExtent l="0" t="0" r="8890" b="8890"/>
              <wp:docPr id="3713414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341464" name=""/>
                      <pic:cNvPicPr/>
                    </pic:nvPicPr>
                    <pic:blipFill>
                      <a:blip r:embed="rId22"/>
                      <a:stretch>
                        <a:fillRect/>
                      </a:stretch>
                    </pic:blipFill>
                    <pic:spPr>
                      <a:xfrm>
                        <a:off x="0" y="0"/>
                        <a:ext cx="4109130" cy="2869869"/>
                      </a:xfrm>
                      <a:prstGeom prst="rect">
                        <a:avLst/>
                      </a:prstGeom>
                    </pic:spPr>
                  </pic:pic>
                </a:graphicData>
              </a:graphic>
            </wp:inline>
          </w:drawing>
        </w:r>
      </w:ins>
    </w:p>
    <w:p w14:paraId="3FEBBBA2" w14:textId="6E28C184" w:rsidR="002754A8" w:rsidRPr="00F218F4" w:rsidRDefault="002C7DBE">
      <w:pPr>
        <w:pStyle w:val="affff3"/>
        <w:numPr>
          <w:ilvl w:val="2"/>
          <w:numId w:val="6"/>
        </w:numPr>
        <w:spacing w:before="240" w:after="240"/>
        <w:outlineLvl w:val="0"/>
      </w:pPr>
      <w:bookmarkStart w:id="797" w:name="_Toc106281562"/>
      <w:bookmarkStart w:id="798" w:name="_Toc110872293"/>
      <w:bookmarkStart w:id="799" w:name="_Toc161390544"/>
      <w:r w:rsidRPr="00F218F4">
        <w:rPr>
          <w:rFonts w:hint="eastAsia"/>
        </w:rPr>
        <w:t>组件库</w:t>
      </w:r>
      <w:bookmarkEnd w:id="797"/>
      <w:bookmarkEnd w:id="798"/>
      <w:bookmarkEnd w:id="799"/>
    </w:p>
    <w:p w14:paraId="518A1708" w14:textId="5B5E7EA8" w:rsidR="002754A8" w:rsidRDefault="002C7DBE">
      <w:pPr>
        <w:pStyle w:val="afff"/>
        <w:numPr>
          <w:ilvl w:val="0"/>
          <w:numId w:val="14"/>
        </w:numPr>
        <w:rPr>
          <w:bCs/>
          <w:szCs w:val="21"/>
        </w:rPr>
      </w:pPr>
      <w:r>
        <w:rPr>
          <w:rFonts w:hint="eastAsia"/>
          <w:bCs/>
          <w:szCs w:val="21"/>
        </w:rPr>
        <w:lastRenderedPageBreak/>
        <w:t>能够提供通用的组件库，并内置常用的技术组件、业务组件、规则组件、流程组件、</w:t>
      </w:r>
      <w:r w:rsidR="0085346F" w:rsidRPr="0085346F">
        <w:rPr>
          <w:rFonts w:hint="eastAsia"/>
          <w:bCs/>
          <w:szCs w:val="21"/>
        </w:rPr>
        <w:t>逻辑组件、</w:t>
      </w:r>
      <w:r>
        <w:rPr>
          <w:rFonts w:hint="eastAsia"/>
          <w:bCs/>
          <w:szCs w:val="21"/>
        </w:rPr>
        <w:t>集成组件、分析组件等不同类型组件。</w:t>
      </w:r>
    </w:p>
    <w:p w14:paraId="39A27E4D" w14:textId="0C965717" w:rsidR="002754A8" w:rsidRDefault="00133E35">
      <w:pPr>
        <w:pStyle w:val="afff"/>
        <w:numPr>
          <w:ilvl w:val="0"/>
          <w:numId w:val="14"/>
        </w:numPr>
        <w:rPr>
          <w:bCs/>
          <w:szCs w:val="21"/>
        </w:rPr>
      </w:pPr>
      <w:r w:rsidRPr="00133E35">
        <w:rPr>
          <w:rFonts w:hint="eastAsia"/>
          <w:bCs/>
          <w:szCs w:val="21"/>
        </w:rPr>
        <w:t>每个组件具有完整独立性，与其他组件的依赖最小，可以独立迭代升级</w:t>
      </w:r>
      <w:r w:rsidR="002C7DBE">
        <w:rPr>
          <w:rFonts w:hint="eastAsia"/>
          <w:bCs/>
          <w:szCs w:val="21"/>
        </w:rPr>
        <w:t>，且每个组件具有完整独立性，可以组装至不同业务场景。</w:t>
      </w:r>
    </w:p>
    <w:p w14:paraId="29D41522" w14:textId="1CC81455" w:rsidR="002754A8" w:rsidRDefault="002C7DBE">
      <w:pPr>
        <w:pStyle w:val="afff"/>
        <w:numPr>
          <w:ilvl w:val="0"/>
          <w:numId w:val="14"/>
        </w:numPr>
        <w:rPr>
          <w:bCs/>
          <w:szCs w:val="21"/>
        </w:rPr>
      </w:pPr>
      <w:r>
        <w:rPr>
          <w:rFonts w:hint="eastAsia"/>
          <w:bCs/>
          <w:szCs w:val="21"/>
        </w:rPr>
        <w:t>组件可通过组装方式，形成</w:t>
      </w:r>
      <w:r w:rsidR="00133E35">
        <w:rPr>
          <w:rFonts w:hint="eastAsia"/>
          <w:bCs/>
          <w:szCs w:val="21"/>
        </w:rPr>
        <w:t>不同</w:t>
      </w:r>
      <w:r>
        <w:rPr>
          <w:rFonts w:hint="eastAsia"/>
          <w:bCs/>
          <w:szCs w:val="21"/>
        </w:rPr>
        <w:t>业务场景类的</w:t>
      </w:r>
      <w:r w:rsidR="00133E35">
        <w:rPr>
          <w:rFonts w:hint="eastAsia"/>
          <w:bCs/>
          <w:szCs w:val="21"/>
        </w:rPr>
        <w:t>应用</w:t>
      </w:r>
      <w:r>
        <w:rPr>
          <w:rFonts w:hint="eastAsia"/>
          <w:bCs/>
          <w:szCs w:val="21"/>
        </w:rPr>
        <w:t>。</w:t>
      </w:r>
    </w:p>
    <w:p w14:paraId="483B85EE" w14:textId="113E24CC" w:rsidR="002754A8" w:rsidRDefault="002C7DBE">
      <w:pPr>
        <w:pStyle w:val="afff"/>
        <w:numPr>
          <w:ilvl w:val="0"/>
          <w:numId w:val="14"/>
        </w:numPr>
        <w:rPr>
          <w:bCs/>
          <w:szCs w:val="21"/>
        </w:rPr>
      </w:pPr>
      <w:del w:id="800" w:author="辰 南" w:date="2024-03-15T09:20:00Z">
        <w:r w:rsidDel="009B6919">
          <w:rPr>
            <w:rFonts w:hint="eastAsia"/>
            <w:bCs/>
            <w:szCs w:val="21"/>
          </w:rPr>
          <w:delText>支持</w:delText>
        </w:r>
      </w:del>
      <w:ins w:id="801" w:author="辰 南" w:date="2024-03-15T09:20:00Z">
        <w:r w:rsidR="009B6919">
          <w:rPr>
            <w:rFonts w:hint="eastAsia"/>
            <w:bCs/>
            <w:szCs w:val="21"/>
          </w:rPr>
          <w:t>可支持</w:t>
        </w:r>
      </w:ins>
      <w:r>
        <w:rPr>
          <w:rFonts w:hint="eastAsia"/>
          <w:bCs/>
          <w:szCs w:val="21"/>
        </w:rPr>
        <w:t>组件扩展开发与自定义</w:t>
      </w:r>
      <w:del w:id="802" w:author="辰 南" w:date="2024-03-15T09:50:00Z">
        <w:r w:rsidDel="00182017">
          <w:rPr>
            <w:rFonts w:hint="eastAsia"/>
            <w:bCs/>
            <w:szCs w:val="21"/>
          </w:rPr>
          <w:delText>能力</w:delText>
        </w:r>
      </w:del>
      <w:ins w:id="803" w:author="辰 南" w:date="2024-03-15T09:50:00Z">
        <w:r w:rsidR="00182017">
          <w:rPr>
            <w:rFonts w:hint="eastAsia"/>
            <w:bCs/>
            <w:szCs w:val="21"/>
          </w:rPr>
          <w:t>功能</w:t>
        </w:r>
      </w:ins>
      <w:r>
        <w:rPr>
          <w:rFonts w:hint="eastAsia"/>
          <w:bCs/>
          <w:szCs w:val="21"/>
        </w:rPr>
        <w:t>。</w:t>
      </w:r>
    </w:p>
    <w:p w14:paraId="53A70223" w14:textId="5B9DDF99" w:rsidR="00133E35" w:rsidRDefault="002C7DBE" w:rsidP="00133E35">
      <w:pPr>
        <w:pStyle w:val="afff"/>
        <w:numPr>
          <w:ilvl w:val="0"/>
          <w:numId w:val="14"/>
        </w:numPr>
        <w:rPr>
          <w:bCs/>
          <w:szCs w:val="21"/>
        </w:rPr>
      </w:pPr>
      <w:del w:id="804" w:author="辰 南" w:date="2024-03-15T09:20:00Z">
        <w:r w:rsidDel="009B6919">
          <w:rPr>
            <w:rFonts w:hint="eastAsia"/>
            <w:bCs/>
            <w:szCs w:val="21"/>
          </w:rPr>
          <w:delText>支持</w:delText>
        </w:r>
      </w:del>
      <w:ins w:id="805" w:author="辰 南" w:date="2024-03-15T09:20:00Z">
        <w:r w:rsidR="009B6919">
          <w:rPr>
            <w:rFonts w:hint="eastAsia"/>
            <w:bCs/>
            <w:szCs w:val="21"/>
          </w:rPr>
          <w:t>可支持</w:t>
        </w:r>
      </w:ins>
      <w:r>
        <w:rPr>
          <w:rFonts w:hint="eastAsia"/>
          <w:bCs/>
          <w:szCs w:val="21"/>
        </w:rPr>
        <w:t>组件的生命周期、版本和依赖的管理</w:t>
      </w:r>
      <w:r w:rsidR="00DD5DC2">
        <w:rPr>
          <w:rFonts w:hint="eastAsia"/>
          <w:bCs/>
          <w:szCs w:val="21"/>
        </w:rPr>
        <w:t>。</w:t>
      </w:r>
    </w:p>
    <w:p w14:paraId="47A6063C" w14:textId="18165F6F" w:rsidR="0085346F" w:rsidRPr="001254B1" w:rsidRDefault="0085346F" w:rsidP="0085346F">
      <w:pPr>
        <w:pStyle w:val="afff"/>
        <w:numPr>
          <w:ilvl w:val="0"/>
          <w:numId w:val="14"/>
        </w:numPr>
        <w:rPr>
          <w:bCs/>
          <w:szCs w:val="21"/>
        </w:rPr>
      </w:pPr>
      <w:del w:id="806" w:author="辰 南" w:date="2024-03-15T09:20:00Z">
        <w:r w:rsidRPr="001254B1" w:rsidDel="009B6919">
          <w:rPr>
            <w:rFonts w:hint="eastAsia"/>
            <w:bCs/>
            <w:szCs w:val="21"/>
          </w:rPr>
          <w:delText>支持</w:delText>
        </w:r>
      </w:del>
      <w:ins w:id="807" w:author="辰 南" w:date="2024-03-15T09:20:00Z">
        <w:r w:rsidR="009B6919">
          <w:rPr>
            <w:rFonts w:hint="eastAsia"/>
            <w:bCs/>
            <w:szCs w:val="21"/>
          </w:rPr>
          <w:t>可支持</w:t>
        </w:r>
      </w:ins>
      <w:proofErr w:type="gramStart"/>
      <w:r w:rsidRPr="001254B1">
        <w:rPr>
          <w:rFonts w:hint="eastAsia"/>
          <w:bCs/>
          <w:szCs w:val="21"/>
        </w:rPr>
        <w:t>按应用</w:t>
      </w:r>
      <w:proofErr w:type="gramEnd"/>
      <w:r w:rsidRPr="001254B1">
        <w:rPr>
          <w:rFonts w:hint="eastAsia"/>
          <w:bCs/>
          <w:szCs w:val="21"/>
        </w:rPr>
        <w:t>或角色进行权限管理，组件发布及上线流程需要有审核及管理</w:t>
      </w:r>
      <w:del w:id="808" w:author="辰 南" w:date="2024-03-15T09:50:00Z">
        <w:r w:rsidRPr="001254B1" w:rsidDel="00182017">
          <w:rPr>
            <w:rFonts w:hint="eastAsia"/>
            <w:bCs/>
            <w:szCs w:val="21"/>
          </w:rPr>
          <w:delText>能力</w:delText>
        </w:r>
      </w:del>
      <w:ins w:id="809" w:author="辰 南" w:date="2024-03-15T09:50:00Z">
        <w:r w:rsidR="00182017">
          <w:rPr>
            <w:rFonts w:hint="eastAsia"/>
            <w:bCs/>
            <w:szCs w:val="21"/>
          </w:rPr>
          <w:t>功能</w:t>
        </w:r>
      </w:ins>
      <w:r w:rsidRPr="001254B1">
        <w:rPr>
          <w:rFonts w:hint="eastAsia"/>
          <w:bCs/>
          <w:szCs w:val="21"/>
        </w:rPr>
        <w:t>。</w:t>
      </w:r>
    </w:p>
    <w:p w14:paraId="700895C3" w14:textId="2D57D714" w:rsidR="0033233F" w:rsidRDefault="0033233F" w:rsidP="0033233F">
      <w:pPr>
        <w:pStyle w:val="afff"/>
        <w:numPr>
          <w:ilvl w:val="0"/>
          <w:numId w:val="14"/>
        </w:numPr>
        <w:rPr>
          <w:bCs/>
          <w:szCs w:val="21"/>
        </w:rPr>
      </w:pPr>
      <w:del w:id="810" w:author="辰 南" w:date="2024-03-15T09:20:00Z">
        <w:r w:rsidRPr="00F56543" w:rsidDel="009B6919">
          <w:rPr>
            <w:rFonts w:ascii="Calibri" w:hAnsi="Calibri" w:hint="eastAsia"/>
          </w:rPr>
          <w:delText>支持</w:delText>
        </w:r>
      </w:del>
      <w:ins w:id="811" w:author="辰 南" w:date="2024-03-15T09:20:00Z">
        <w:r w:rsidR="009B6919">
          <w:rPr>
            <w:rFonts w:ascii="Calibri" w:hAnsi="Calibri" w:hint="eastAsia"/>
          </w:rPr>
          <w:t>可支持</w:t>
        </w:r>
      </w:ins>
      <w:r w:rsidRPr="00F56543">
        <w:rPr>
          <w:rFonts w:ascii="Calibri" w:hAnsi="Calibri" w:hint="eastAsia"/>
        </w:rPr>
        <w:t>二次开发与发布</w:t>
      </w:r>
      <w:r w:rsidR="00D27192" w:rsidRPr="00F56543">
        <w:rPr>
          <w:rFonts w:ascii="Calibri" w:hAnsi="Calibri" w:hint="eastAsia"/>
        </w:rPr>
        <w:t>组件</w:t>
      </w:r>
      <w:r w:rsidR="00D27192">
        <w:rPr>
          <w:rFonts w:hint="eastAsia"/>
          <w:bCs/>
          <w:szCs w:val="21"/>
        </w:rPr>
        <w:t>的</w:t>
      </w:r>
      <w:del w:id="812" w:author="辰 南" w:date="2024-03-15T09:50:00Z">
        <w:r w:rsidR="00D27192" w:rsidDel="00182017">
          <w:rPr>
            <w:rFonts w:hint="eastAsia"/>
            <w:bCs/>
            <w:szCs w:val="21"/>
          </w:rPr>
          <w:delText>能力</w:delText>
        </w:r>
      </w:del>
      <w:ins w:id="813" w:author="辰 南" w:date="2024-03-15T09:50:00Z">
        <w:r w:rsidR="00182017">
          <w:rPr>
            <w:rFonts w:hint="eastAsia"/>
            <w:bCs/>
            <w:szCs w:val="21"/>
          </w:rPr>
          <w:t>功能</w:t>
        </w:r>
      </w:ins>
      <w:r w:rsidR="00D474E8" w:rsidRPr="00F56543">
        <w:rPr>
          <w:rFonts w:ascii="Calibri" w:hAnsi="Calibri" w:hint="eastAsia"/>
        </w:rPr>
        <w:t>（可选）</w:t>
      </w:r>
      <w:r>
        <w:rPr>
          <w:rFonts w:ascii="Calibri" w:hAnsi="Calibri" w:hint="eastAsia"/>
        </w:rPr>
        <w:t>。</w:t>
      </w:r>
    </w:p>
    <w:p w14:paraId="672466A4" w14:textId="1DE2E51F" w:rsidR="00133E35" w:rsidRPr="00F56543" w:rsidRDefault="00133E35" w:rsidP="00133E35">
      <w:pPr>
        <w:pStyle w:val="afff"/>
        <w:numPr>
          <w:ilvl w:val="0"/>
          <w:numId w:val="14"/>
        </w:numPr>
        <w:rPr>
          <w:bCs/>
          <w:szCs w:val="21"/>
        </w:rPr>
      </w:pPr>
      <w:del w:id="814" w:author="辰 南" w:date="2024-03-15T09:20:00Z">
        <w:r w:rsidRPr="00F56543" w:rsidDel="009B6919">
          <w:rPr>
            <w:rFonts w:ascii="Calibri" w:hAnsi="Calibri" w:hint="eastAsia"/>
          </w:rPr>
          <w:delText>支持</w:delText>
        </w:r>
      </w:del>
      <w:ins w:id="815" w:author="辰 南" w:date="2024-03-15T09:20:00Z">
        <w:r w:rsidR="009B6919">
          <w:rPr>
            <w:rFonts w:ascii="Calibri" w:hAnsi="Calibri" w:hint="eastAsia"/>
          </w:rPr>
          <w:t>可支持</w:t>
        </w:r>
      </w:ins>
      <w:r w:rsidRPr="00F56543">
        <w:rPr>
          <w:rFonts w:ascii="Calibri" w:hAnsi="Calibri" w:hint="eastAsia"/>
        </w:rPr>
        <w:t>在线开发与本地开发</w:t>
      </w:r>
      <w:r w:rsidR="00D27192" w:rsidRPr="00F56543">
        <w:rPr>
          <w:rFonts w:ascii="Calibri" w:hAnsi="Calibri" w:hint="eastAsia"/>
        </w:rPr>
        <w:t>组件</w:t>
      </w:r>
      <w:r w:rsidR="00D27192">
        <w:rPr>
          <w:rFonts w:hint="eastAsia"/>
          <w:bCs/>
          <w:szCs w:val="21"/>
        </w:rPr>
        <w:t>的</w:t>
      </w:r>
      <w:del w:id="816" w:author="辰 南" w:date="2024-03-15T09:50:00Z">
        <w:r w:rsidR="00D27192" w:rsidDel="00182017">
          <w:rPr>
            <w:rFonts w:hint="eastAsia"/>
            <w:bCs/>
            <w:szCs w:val="21"/>
          </w:rPr>
          <w:delText>能力</w:delText>
        </w:r>
      </w:del>
      <w:ins w:id="817" w:author="辰 南" w:date="2024-03-15T09:50:00Z">
        <w:r w:rsidR="00182017">
          <w:rPr>
            <w:rFonts w:hint="eastAsia"/>
            <w:bCs/>
            <w:szCs w:val="21"/>
          </w:rPr>
          <w:t>功能</w:t>
        </w:r>
      </w:ins>
      <w:r w:rsidRPr="00F56543">
        <w:rPr>
          <w:rFonts w:ascii="Calibri" w:hAnsi="Calibri" w:hint="eastAsia"/>
        </w:rPr>
        <w:t>（可选）</w:t>
      </w:r>
      <w:r w:rsidR="00DD5DC2">
        <w:rPr>
          <w:rFonts w:ascii="Calibri" w:hAnsi="Calibri" w:hint="eastAsia"/>
        </w:rPr>
        <w:t>。</w:t>
      </w:r>
    </w:p>
    <w:p w14:paraId="3045FC99" w14:textId="247C9B59" w:rsidR="00133E35" w:rsidRPr="00133E35" w:rsidRDefault="00133E35" w:rsidP="00F56543">
      <w:pPr>
        <w:pStyle w:val="afff"/>
        <w:numPr>
          <w:ilvl w:val="0"/>
          <w:numId w:val="14"/>
        </w:numPr>
        <w:rPr>
          <w:bCs/>
          <w:szCs w:val="21"/>
        </w:rPr>
      </w:pPr>
      <w:bookmarkStart w:id="818" w:name="_Hlk116119942"/>
      <w:del w:id="819" w:author="辰 南" w:date="2024-03-15T09:20:00Z">
        <w:r w:rsidRPr="00133E35" w:rsidDel="009B6919">
          <w:rPr>
            <w:rFonts w:ascii="Calibri" w:hAnsi="Calibri" w:hint="eastAsia"/>
          </w:rPr>
          <w:delText>支持</w:delText>
        </w:r>
      </w:del>
      <w:ins w:id="820" w:author="辰 南" w:date="2024-03-15T09:20:00Z">
        <w:r w:rsidR="009B6919">
          <w:rPr>
            <w:rFonts w:ascii="Calibri" w:hAnsi="Calibri" w:hint="eastAsia"/>
          </w:rPr>
          <w:t>可支持</w:t>
        </w:r>
      </w:ins>
      <w:r w:rsidRPr="00133E35">
        <w:rPr>
          <w:rFonts w:ascii="Calibri" w:hAnsi="Calibri" w:hint="eastAsia"/>
        </w:rPr>
        <w:t>跨平台源码导入导出</w:t>
      </w:r>
      <w:r w:rsidR="00D27192">
        <w:rPr>
          <w:rFonts w:hint="eastAsia"/>
          <w:bCs/>
          <w:szCs w:val="21"/>
        </w:rPr>
        <w:t>的</w:t>
      </w:r>
      <w:del w:id="821" w:author="辰 南" w:date="2024-03-15T09:50:00Z">
        <w:r w:rsidR="00D27192" w:rsidDel="00182017">
          <w:rPr>
            <w:rFonts w:hint="eastAsia"/>
            <w:bCs/>
            <w:szCs w:val="21"/>
          </w:rPr>
          <w:delText>能力</w:delText>
        </w:r>
      </w:del>
      <w:ins w:id="822" w:author="辰 南" w:date="2024-03-15T09:50:00Z">
        <w:r w:rsidR="00182017">
          <w:rPr>
            <w:rFonts w:hint="eastAsia"/>
            <w:bCs/>
            <w:szCs w:val="21"/>
          </w:rPr>
          <w:t>功能</w:t>
        </w:r>
      </w:ins>
      <w:r w:rsidR="00DD5DC2">
        <w:rPr>
          <w:rFonts w:ascii="Calibri" w:hAnsi="Calibri" w:hint="eastAsia"/>
        </w:rPr>
        <w:t>（可选）</w:t>
      </w:r>
      <w:bookmarkEnd w:id="818"/>
      <w:r w:rsidR="00DD5DC2">
        <w:rPr>
          <w:rFonts w:ascii="Calibri" w:hAnsi="Calibri" w:hint="eastAsia"/>
        </w:rPr>
        <w:t>。</w:t>
      </w:r>
    </w:p>
    <w:p w14:paraId="102614B4" w14:textId="2C94DDE4" w:rsidR="002754A8" w:rsidRPr="00F218F4" w:rsidRDefault="002C7DBE">
      <w:pPr>
        <w:pStyle w:val="affff3"/>
        <w:numPr>
          <w:ilvl w:val="2"/>
          <w:numId w:val="6"/>
        </w:numPr>
        <w:spacing w:before="240" w:after="240"/>
        <w:outlineLvl w:val="0"/>
      </w:pPr>
      <w:bookmarkStart w:id="823" w:name="_Toc110872294"/>
      <w:bookmarkStart w:id="824" w:name="_Toc106281563"/>
      <w:bookmarkStart w:id="825" w:name="_Toc161390545"/>
      <w:r w:rsidRPr="00F218F4">
        <w:rPr>
          <w:rFonts w:hint="eastAsia"/>
        </w:rPr>
        <w:t>模板库</w:t>
      </w:r>
      <w:bookmarkEnd w:id="823"/>
      <w:bookmarkEnd w:id="824"/>
      <w:bookmarkEnd w:id="825"/>
    </w:p>
    <w:p w14:paraId="1FF4EFAB" w14:textId="1B5036DE" w:rsidR="002754A8" w:rsidRDefault="002C7DBE" w:rsidP="00DB7A33">
      <w:pPr>
        <w:pStyle w:val="afff"/>
        <w:numPr>
          <w:ilvl w:val="0"/>
          <w:numId w:val="168"/>
        </w:numPr>
        <w:ind w:firstLineChars="0"/>
        <w:rPr>
          <w:bCs/>
          <w:szCs w:val="21"/>
        </w:rPr>
      </w:pPr>
      <w:r>
        <w:rPr>
          <w:rFonts w:hint="eastAsia"/>
          <w:bCs/>
          <w:szCs w:val="21"/>
        </w:rPr>
        <w:t>能够提供通用模板库，并内置不同场景可复用粒度的常用模板。</w:t>
      </w:r>
    </w:p>
    <w:p w14:paraId="6F55B165" w14:textId="1D3F0BD0" w:rsidR="0085346F" w:rsidRPr="0085346F" w:rsidRDefault="0085346F" w:rsidP="0085346F">
      <w:pPr>
        <w:pStyle w:val="afff"/>
        <w:numPr>
          <w:ilvl w:val="0"/>
          <w:numId w:val="168"/>
        </w:numPr>
        <w:ind w:firstLineChars="0"/>
        <w:rPr>
          <w:bCs/>
          <w:szCs w:val="21"/>
        </w:rPr>
      </w:pPr>
      <w:del w:id="826" w:author="辰 南" w:date="2024-03-15T09:20:00Z">
        <w:r w:rsidDel="009B6919">
          <w:rPr>
            <w:rFonts w:hint="eastAsia"/>
            <w:bCs/>
            <w:szCs w:val="21"/>
          </w:rPr>
          <w:delText>支持</w:delText>
        </w:r>
      </w:del>
      <w:ins w:id="827" w:author="辰 南" w:date="2024-03-15T09:20:00Z">
        <w:r w:rsidR="009B6919">
          <w:rPr>
            <w:rFonts w:hint="eastAsia"/>
            <w:bCs/>
            <w:szCs w:val="21"/>
          </w:rPr>
          <w:t>可支持</w:t>
        </w:r>
      </w:ins>
      <w:r>
        <w:rPr>
          <w:rFonts w:hint="eastAsia"/>
          <w:bCs/>
          <w:szCs w:val="21"/>
        </w:rPr>
        <w:t>从区块、页面、逻辑、流程到应用的不同层次和粒度的模板。</w:t>
      </w:r>
    </w:p>
    <w:p w14:paraId="129B4865" w14:textId="693180B6" w:rsidR="002754A8" w:rsidRPr="00DB7A33" w:rsidRDefault="002C7DBE" w:rsidP="00DB7A33">
      <w:pPr>
        <w:pStyle w:val="afff"/>
        <w:numPr>
          <w:ilvl w:val="0"/>
          <w:numId w:val="168"/>
        </w:numPr>
        <w:rPr>
          <w:bCs/>
          <w:szCs w:val="21"/>
        </w:rPr>
      </w:pPr>
      <w:r>
        <w:rPr>
          <w:rFonts w:hint="eastAsia"/>
          <w:bCs/>
          <w:szCs w:val="21"/>
        </w:rPr>
        <w:t>可提供模板的权限、发布、共享、下载等管理</w:t>
      </w:r>
      <w:del w:id="828" w:author="辰 南" w:date="2024-03-15T09:50:00Z">
        <w:r w:rsidDel="00182017">
          <w:rPr>
            <w:rFonts w:hint="eastAsia"/>
            <w:bCs/>
            <w:szCs w:val="21"/>
          </w:rPr>
          <w:delText>能力</w:delText>
        </w:r>
      </w:del>
      <w:ins w:id="829" w:author="辰 南" w:date="2024-03-15T09:50:00Z">
        <w:r w:rsidR="00182017">
          <w:rPr>
            <w:rFonts w:hint="eastAsia"/>
            <w:bCs/>
            <w:szCs w:val="21"/>
          </w:rPr>
          <w:t>功能</w:t>
        </w:r>
      </w:ins>
      <w:r>
        <w:rPr>
          <w:rFonts w:hint="eastAsia"/>
          <w:bCs/>
          <w:szCs w:val="21"/>
        </w:rPr>
        <w:t>。</w:t>
      </w:r>
    </w:p>
    <w:p w14:paraId="6A34F2ED" w14:textId="1E093C5A" w:rsidR="002754A8" w:rsidRDefault="002C7DBE" w:rsidP="00DB7A33">
      <w:pPr>
        <w:pStyle w:val="afff"/>
        <w:numPr>
          <w:ilvl w:val="0"/>
          <w:numId w:val="168"/>
        </w:numPr>
        <w:rPr>
          <w:bCs/>
          <w:szCs w:val="21"/>
        </w:rPr>
      </w:pPr>
      <w:r>
        <w:rPr>
          <w:rFonts w:hint="eastAsia"/>
          <w:bCs/>
          <w:szCs w:val="21"/>
        </w:rPr>
        <w:t>模板应具备良好的继承性，模板发生变化时，可以传导</w:t>
      </w:r>
      <w:proofErr w:type="gramStart"/>
      <w:r>
        <w:rPr>
          <w:rFonts w:hint="eastAsia"/>
          <w:bCs/>
          <w:szCs w:val="21"/>
        </w:rPr>
        <w:t>至业务</w:t>
      </w:r>
      <w:proofErr w:type="gramEnd"/>
      <w:r>
        <w:rPr>
          <w:rFonts w:hint="eastAsia"/>
          <w:bCs/>
          <w:szCs w:val="21"/>
        </w:rPr>
        <w:t>实现中，实现批量修订的目标。</w:t>
      </w:r>
    </w:p>
    <w:p w14:paraId="32AF1660" w14:textId="2B23AFFE" w:rsidR="00133E35" w:rsidRDefault="00D27192" w:rsidP="00DB7A33">
      <w:pPr>
        <w:pStyle w:val="afff"/>
        <w:numPr>
          <w:ilvl w:val="0"/>
          <w:numId w:val="168"/>
        </w:numPr>
        <w:rPr>
          <w:bCs/>
          <w:szCs w:val="21"/>
        </w:rPr>
      </w:pPr>
      <w:del w:id="830" w:author="辰 南" w:date="2024-03-15T09:20:00Z">
        <w:r w:rsidRPr="00133E35" w:rsidDel="009B6919">
          <w:rPr>
            <w:rFonts w:hint="eastAsia"/>
            <w:bCs/>
            <w:szCs w:val="21"/>
          </w:rPr>
          <w:delText>支持</w:delText>
        </w:r>
      </w:del>
      <w:ins w:id="831" w:author="辰 南" w:date="2024-03-15T09:20:00Z">
        <w:r w:rsidR="009B6919">
          <w:rPr>
            <w:rFonts w:hint="eastAsia"/>
            <w:bCs/>
            <w:szCs w:val="21"/>
          </w:rPr>
          <w:t>可支持</w:t>
        </w:r>
      </w:ins>
      <w:r w:rsidR="0033233F">
        <w:rPr>
          <w:rFonts w:hint="eastAsia"/>
          <w:bCs/>
          <w:szCs w:val="21"/>
        </w:rPr>
        <w:t>模板</w:t>
      </w:r>
      <w:r w:rsidR="00133E35">
        <w:rPr>
          <w:rFonts w:hint="eastAsia"/>
          <w:bCs/>
          <w:szCs w:val="21"/>
        </w:rPr>
        <w:t>管理</w:t>
      </w:r>
      <w:r w:rsidR="0033233F">
        <w:rPr>
          <w:rFonts w:hint="eastAsia"/>
          <w:bCs/>
          <w:szCs w:val="21"/>
        </w:rPr>
        <w:t>的</w:t>
      </w:r>
      <w:del w:id="832" w:author="辰 南" w:date="2024-03-15T09:50:00Z">
        <w:r w:rsidR="0033233F" w:rsidDel="00182017">
          <w:rPr>
            <w:rFonts w:hint="eastAsia"/>
            <w:bCs/>
            <w:szCs w:val="21"/>
          </w:rPr>
          <w:delText>能力</w:delText>
        </w:r>
      </w:del>
      <w:ins w:id="833" w:author="辰 南" w:date="2024-03-15T09:50:00Z">
        <w:r w:rsidR="00182017">
          <w:rPr>
            <w:rFonts w:hint="eastAsia"/>
            <w:bCs/>
            <w:szCs w:val="21"/>
          </w:rPr>
          <w:t>功能</w:t>
        </w:r>
      </w:ins>
      <w:r w:rsidR="0033233F">
        <w:rPr>
          <w:rFonts w:hint="eastAsia"/>
          <w:bCs/>
          <w:szCs w:val="21"/>
        </w:rPr>
        <w:t>。</w:t>
      </w:r>
    </w:p>
    <w:p w14:paraId="6906AAAC" w14:textId="13237001" w:rsidR="00133E35" w:rsidRPr="00133E35" w:rsidRDefault="00133E35" w:rsidP="00DB7A33">
      <w:pPr>
        <w:pStyle w:val="afff"/>
        <w:numPr>
          <w:ilvl w:val="0"/>
          <w:numId w:val="168"/>
        </w:numPr>
        <w:rPr>
          <w:bCs/>
          <w:szCs w:val="21"/>
        </w:rPr>
      </w:pPr>
      <w:del w:id="834" w:author="辰 南" w:date="2024-03-15T09:20:00Z">
        <w:r w:rsidRPr="00133E35" w:rsidDel="009B6919">
          <w:rPr>
            <w:rFonts w:hint="eastAsia"/>
            <w:bCs/>
            <w:szCs w:val="21"/>
          </w:rPr>
          <w:delText>支持</w:delText>
        </w:r>
      </w:del>
      <w:ins w:id="835" w:author="辰 南" w:date="2024-03-15T09:20:00Z">
        <w:r w:rsidR="009B6919">
          <w:rPr>
            <w:rFonts w:hint="eastAsia"/>
            <w:bCs/>
            <w:szCs w:val="21"/>
          </w:rPr>
          <w:t>可支持</w:t>
        </w:r>
      </w:ins>
      <w:proofErr w:type="gramStart"/>
      <w:r w:rsidRPr="00133E35">
        <w:rPr>
          <w:rFonts w:hint="eastAsia"/>
          <w:bCs/>
          <w:szCs w:val="21"/>
        </w:rPr>
        <w:t>跨环境</w:t>
      </w:r>
      <w:proofErr w:type="gramEnd"/>
      <w:r w:rsidRPr="00133E35">
        <w:rPr>
          <w:rFonts w:hint="eastAsia"/>
          <w:bCs/>
          <w:szCs w:val="21"/>
        </w:rPr>
        <w:t>导入导出</w:t>
      </w:r>
      <w:r w:rsidR="00D27192" w:rsidRPr="00133E35">
        <w:rPr>
          <w:rFonts w:hint="eastAsia"/>
          <w:bCs/>
          <w:szCs w:val="21"/>
        </w:rPr>
        <w:t>模板</w:t>
      </w:r>
      <w:r w:rsidR="00D27192">
        <w:rPr>
          <w:rFonts w:hint="eastAsia"/>
          <w:bCs/>
          <w:szCs w:val="21"/>
        </w:rPr>
        <w:t>的</w:t>
      </w:r>
      <w:del w:id="836" w:author="辰 南" w:date="2024-03-15T09:50:00Z">
        <w:r w:rsidR="00D27192" w:rsidDel="00182017">
          <w:rPr>
            <w:rFonts w:hint="eastAsia"/>
            <w:bCs/>
            <w:szCs w:val="21"/>
          </w:rPr>
          <w:delText>能力</w:delText>
        </w:r>
      </w:del>
      <w:ins w:id="837" w:author="辰 南" w:date="2024-03-15T09:50:00Z">
        <w:r w:rsidR="00182017">
          <w:rPr>
            <w:rFonts w:hint="eastAsia"/>
            <w:bCs/>
            <w:szCs w:val="21"/>
          </w:rPr>
          <w:t>功能</w:t>
        </w:r>
      </w:ins>
      <w:r w:rsidR="00D27192">
        <w:rPr>
          <w:rFonts w:hint="eastAsia"/>
          <w:bCs/>
          <w:szCs w:val="21"/>
        </w:rPr>
        <w:t>。</w:t>
      </w:r>
    </w:p>
    <w:p w14:paraId="3FCE8936" w14:textId="518C89D7" w:rsidR="00133E35" w:rsidRPr="00133E35" w:rsidRDefault="00133E35" w:rsidP="00DB7A33">
      <w:pPr>
        <w:pStyle w:val="afff"/>
        <w:numPr>
          <w:ilvl w:val="0"/>
          <w:numId w:val="168"/>
        </w:numPr>
        <w:rPr>
          <w:bCs/>
          <w:szCs w:val="21"/>
        </w:rPr>
      </w:pPr>
      <w:del w:id="838" w:author="辰 南" w:date="2024-03-15T09:20:00Z">
        <w:r w:rsidRPr="00133E35" w:rsidDel="009B6919">
          <w:rPr>
            <w:bCs/>
            <w:szCs w:val="21"/>
          </w:rPr>
          <w:delText>支持</w:delText>
        </w:r>
      </w:del>
      <w:ins w:id="839" w:author="辰 南" w:date="2024-03-15T09:20:00Z">
        <w:r w:rsidR="009B6919">
          <w:rPr>
            <w:bCs/>
            <w:szCs w:val="21"/>
          </w:rPr>
          <w:t>可支持</w:t>
        </w:r>
      </w:ins>
      <w:r w:rsidRPr="00133E35">
        <w:rPr>
          <w:bCs/>
          <w:szCs w:val="21"/>
        </w:rPr>
        <w:t>在线二次编辑拓展</w:t>
      </w:r>
      <w:r w:rsidR="00D27192" w:rsidRPr="00133E35">
        <w:rPr>
          <w:bCs/>
          <w:szCs w:val="21"/>
        </w:rPr>
        <w:t>模板</w:t>
      </w:r>
      <w:r w:rsidR="00D27192">
        <w:rPr>
          <w:rFonts w:hint="eastAsia"/>
          <w:bCs/>
          <w:szCs w:val="21"/>
        </w:rPr>
        <w:t>的</w:t>
      </w:r>
      <w:del w:id="840" w:author="辰 南" w:date="2024-03-15T09:50:00Z">
        <w:r w:rsidR="00D27192" w:rsidDel="00182017">
          <w:rPr>
            <w:rFonts w:hint="eastAsia"/>
            <w:bCs/>
            <w:szCs w:val="21"/>
          </w:rPr>
          <w:delText>能力</w:delText>
        </w:r>
      </w:del>
      <w:ins w:id="841" w:author="辰 南" w:date="2024-03-15T09:50:00Z">
        <w:r w:rsidR="00182017">
          <w:rPr>
            <w:rFonts w:hint="eastAsia"/>
            <w:bCs/>
            <w:szCs w:val="21"/>
          </w:rPr>
          <w:t>功能</w:t>
        </w:r>
      </w:ins>
      <w:r w:rsidR="00D27192">
        <w:rPr>
          <w:rFonts w:hint="eastAsia"/>
          <w:bCs/>
          <w:szCs w:val="21"/>
        </w:rPr>
        <w:t>。</w:t>
      </w:r>
    </w:p>
    <w:p w14:paraId="3C403D7D" w14:textId="1790CEC8" w:rsidR="00133E35" w:rsidDel="000C0E55" w:rsidRDefault="00133E35" w:rsidP="00DB7A33">
      <w:pPr>
        <w:pStyle w:val="afff"/>
        <w:numPr>
          <w:ilvl w:val="0"/>
          <w:numId w:val="168"/>
        </w:numPr>
        <w:rPr>
          <w:del w:id="842" w:author="辰 南" w:date="2024-03-15T14:26:00Z"/>
          <w:bCs/>
          <w:szCs w:val="21"/>
        </w:rPr>
      </w:pPr>
      <w:del w:id="843" w:author="辰 南" w:date="2024-03-15T09:20:00Z">
        <w:r w:rsidRPr="00133E35" w:rsidDel="009B6919">
          <w:rPr>
            <w:bCs/>
            <w:szCs w:val="21"/>
          </w:rPr>
          <w:delText>支持</w:delText>
        </w:r>
      </w:del>
      <w:ins w:id="844" w:author="辰 南" w:date="2024-03-15T09:20:00Z">
        <w:r w:rsidR="009B6919">
          <w:rPr>
            <w:bCs/>
            <w:szCs w:val="21"/>
          </w:rPr>
          <w:t>可支持</w:t>
        </w:r>
      </w:ins>
      <w:r w:rsidRPr="00133E35">
        <w:rPr>
          <w:bCs/>
          <w:szCs w:val="21"/>
        </w:rPr>
        <w:t>导出模板进行二次开发</w:t>
      </w:r>
      <w:r w:rsidR="00D27192">
        <w:rPr>
          <w:rFonts w:hint="eastAsia"/>
          <w:bCs/>
          <w:szCs w:val="21"/>
        </w:rPr>
        <w:t>的</w:t>
      </w:r>
      <w:del w:id="845" w:author="辰 南" w:date="2024-03-15T09:50:00Z">
        <w:r w:rsidR="00D27192" w:rsidDel="00182017">
          <w:rPr>
            <w:rFonts w:hint="eastAsia"/>
            <w:bCs/>
            <w:szCs w:val="21"/>
          </w:rPr>
          <w:delText>能力</w:delText>
        </w:r>
      </w:del>
      <w:ins w:id="846" w:author="辰 南" w:date="2024-03-15T09:50:00Z">
        <w:r w:rsidR="00182017">
          <w:rPr>
            <w:rFonts w:hint="eastAsia"/>
            <w:bCs/>
            <w:szCs w:val="21"/>
          </w:rPr>
          <w:t>功能</w:t>
        </w:r>
      </w:ins>
      <w:r w:rsidR="00D27192">
        <w:rPr>
          <w:rFonts w:hint="eastAsia"/>
          <w:bCs/>
          <w:szCs w:val="21"/>
        </w:rPr>
        <w:t>。</w:t>
      </w:r>
    </w:p>
    <w:p w14:paraId="0598A0BC" w14:textId="1D916040" w:rsidR="00133E35" w:rsidRPr="000C0E55" w:rsidRDefault="00133E35" w:rsidP="000C0E55">
      <w:pPr>
        <w:pStyle w:val="afff"/>
        <w:numPr>
          <w:ilvl w:val="0"/>
          <w:numId w:val="168"/>
        </w:numPr>
        <w:rPr>
          <w:rFonts w:hint="eastAsia"/>
          <w:bCs/>
          <w:szCs w:val="21"/>
        </w:rPr>
        <w:pPrChange w:id="847" w:author="辰 南" w:date="2024-03-15T14:26:00Z">
          <w:pPr>
            <w:pStyle w:val="afff"/>
          </w:pPr>
        </w:pPrChange>
      </w:pPr>
    </w:p>
    <w:p w14:paraId="71BF3A09" w14:textId="14C507D6" w:rsidR="00DD5DC2" w:rsidRDefault="00133E35" w:rsidP="00133E35">
      <w:pPr>
        <w:pStyle w:val="affff3"/>
        <w:numPr>
          <w:ilvl w:val="2"/>
          <w:numId w:val="6"/>
        </w:numPr>
        <w:spacing w:before="240" w:after="240"/>
        <w:outlineLvl w:val="0"/>
      </w:pPr>
      <w:bookmarkStart w:id="848" w:name="_Toc161390546"/>
      <w:r w:rsidRPr="00DD5DC2">
        <w:rPr>
          <w:rFonts w:hint="eastAsia"/>
        </w:rPr>
        <w:t>在线组件库</w:t>
      </w:r>
      <w:bookmarkEnd w:id="848"/>
    </w:p>
    <w:p w14:paraId="73FB64D7" w14:textId="2B9E35EC" w:rsidR="00133E35" w:rsidRPr="00965FB1" w:rsidRDefault="00133E35" w:rsidP="00DB7A33">
      <w:pPr>
        <w:pStyle w:val="afff"/>
        <w:numPr>
          <w:ilvl w:val="0"/>
          <w:numId w:val="169"/>
        </w:numPr>
        <w:ind w:firstLineChars="0"/>
        <w:rPr>
          <w:bCs/>
          <w:szCs w:val="21"/>
        </w:rPr>
      </w:pPr>
      <w:r w:rsidRPr="00DB7A33">
        <w:rPr>
          <w:rFonts w:hint="eastAsia"/>
          <w:bCs/>
          <w:szCs w:val="21"/>
        </w:rPr>
        <w:t>可通过界面化操作将在线组件下载到平台内</w:t>
      </w:r>
      <w:r w:rsidR="00DD5DC2" w:rsidRPr="00965FB1">
        <w:rPr>
          <w:rFonts w:hint="eastAsia"/>
          <w:bCs/>
          <w:szCs w:val="21"/>
        </w:rPr>
        <w:t>（可选）</w:t>
      </w:r>
      <w:r w:rsidR="0033233F">
        <w:rPr>
          <w:rFonts w:hint="eastAsia"/>
          <w:bCs/>
          <w:szCs w:val="21"/>
        </w:rPr>
        <w:t>。</w:t>
      </w:r>
    </w:p>
    <w:p w14:paraId="0E58936E" w14:textId="664FE0DD" w:rsidR="00133E35" w:rsidRPr="00965FB1" w:rsidRDefault="00133E35" w:rsidP="00DB7A33">
      <w:pPr>
        <w:pStyle w:val="afff"/>
        <w:numPr>
          <w:ilvl w:val="0"/>
          <w:numId w:val="169"/>
        </w:numPr>
        <w:ind w:firstLineChars="0"/>
        <w:rPr>
          <w:bCs/>
          <w:szCs w:val="21"/>
        </w:rPr>
      </w:pPr>
      <w:r w:rsidRPr="00965FB1">
        <w:rPr>
          <w:rFonts w:hint="eastAsia"/>
          <w:bCs/>
          <w:szCs w:val="21"/>
        </w:rPr>
        <w:t>可通过下载离线包的</w:t>
      </w:r>
      <w:r w:rsidRPr="00DD5DC2">
        <w:rPr>
          <w:rFonts w:hint="eastAsia"/>
          <w:bCs/>
          <w:szCs w:val="21"/>
        </w:rPr>
        <w:t>方式</w:t>
      </w:r>
      <w:r w:rsidRPr="00965FB1">
        <w:rPr>
          <w:rFonts w:hint="eastAsia"/>
          <w:bCs/>
          <w:szCs w:val="21"/>
        </w:rPr>
        <w:t>，上传到平台当中</w:t>
      </w:r>
      <w:r w:rsidR="00DD5DC2" w:rsidRPr="00965FB1">
        <w:rPr>
          <w:bCs/>
          <w:szCs w:val="21"/>
        </w:rPr>
        <w:t>（可选）</w:t>
      </w:r>
      <w:r w:rsidR="0033233F">
        <w:rPr>
          <w:rFonts w:hint="eastAsia"/>
          <w:bCs/>
          <w:szCs w:val="21"/>
        </w:rPr>
        <w:t>。</w:t>
      </w:r>
    </w:p>
    <w:p w14:paraId="1B0F58DA" w14:textId="6917D9F1" w:rsidR="00DD5DC2" w:rsidRPr="00965FB1" w:rsidRDefault="00133E35" w:rsidP="00DB7A33">
      <w:pPr>
        <w:pStyle w:val="afff"/>
        <w:numPr>
          <w:ilvl w:val="0"/>
          <w:numId w:val="169"/>
        </w:numPr>
        <w:ind w:firstLineChars="0"/>
        <w:rPr>
          <w:bCs/>
          <w:szCs w:val="21"/>
        </w:rPr>
      </w:pPr>
      <w:r w:rsidRPr="00965FB1">
        <w:rPr>
          <w:rFonts w:hint="eastAsia"/>
          <w:bCs/>
          <w:szCs w:val="21"/>
        </w:rPr>
        <w:t>可以根据自己业务所需，挑选组件下载</w:t>
      </w:r>
      <w:r w:rsidR="00DD5DC2" w:rsidRPr="00965FB1">
        <w:rPr>
          <w:rFonts w:hint="eastAsia"/>
          <w:bCs/>
          <w:szCs w:val="21"/>
        </w:rPr>
        <w:t>（可选）</w:t>
      </w:r>
      <w:r w:rsidR="0033233F">
        <w:rPr>
          <w:rFonts w:hint="eastAsia"/>
          <w:bCs/>
          <w:szCs w:val="21"/>
        </w:rPr>
        <w:t>。</w:t>
      </w:r>
    </w:p>
    <w:p w14:paraId="0F577682" w14:textId="77777777" w:rsidR="0085346F" w:rsidDel="000633D0" w:rsidRDefault="0085346F" w:rsidP="0085346F">
      <w:pPr>
        <w:pStyle w:val="afff"/>
        <w:numPr>
          <w:ilvl w:val="0"/>
          <w:numId w:val="169"/>
        </w:numPr>
        <w:ind w:firstLineChars="0"/>
        <w:rPr>
          <w:del w:id="849" w:author="辰 南" w:date="2024-03-15T14:26:00Z"/>
          <w:bCs/>
          <w:szCs w:val="21"/>
        </w:rPr>
      </w:pPr>
      <w:r>
        <w:rPr>
          <w:rFonts w:hint="eastAsia"/>
          <w:bCs/>
          <w:szCs w:val="21"/>
        </w:rPr>
        <w:t>可通过传统编码脚手架对组件进行开发并上传至平台（可选）。</w:t>
      </w:r>
    </w:p>
    <w:p w14:paraId="6D26294D" w14:textId="36D05493" w:rsidR="00133E35" w:rsidRPr="000633D0" w:rsidRDefault="00133E35" w:rsidP="000633D0">
      <w:pPr>
        <w:pStyle w:val="afff"/>
        <w:numPr>
          <w:ilvl w:val="0"/>
          <w:numId w:val="169"/>
        </w:numPr>
        <w:ind w:firstLineChars="0"/>
        <w:rPr>
          <w:rFonts w:hint="eastAsia"/>
          <w:bCs/>
          <w:szCs w:val="21"/>
        </w:rPr>
        <w:pPrChange w:id="850" w:author="辰 南" w:date="2024-03-15T14:26:00Z">
          <w:pPr>
            <w:pStyle w:val="afff"/>
            <w:ind w:firstLineChars="0" w:firstLine="0"/>
          </w:pPr>
        </w:pPrChange>
      </w:pPr>
    </w:p>
    <w:p w14:paraId="34E8D009" w14:textId="66112DE5" w:rsidR="002754A8" w:rsidRPr="00F218F4" w:rsidRDefault="002C7DBE" w:rsidP="00F218F4">
      <w:pPr>
        <w:pStyle w:val="affff3"/>
        <w:numPr>
          <w:ilvl w:val="2"/>
          <w:numId w:val="6"/>
        </w:numPr>
        <w:tabs>
          <w:tab w:val="center" w:pos="4201"/>
          <w:tab w:val="right" w:leader="dot" w:pos="9298"/>
        </w:tabs>
        <w:spacing w:before="240" w:after="240"/>
        <w:outlineLvl w:val="0"/>
        <w:rPr>
          <w:bCs/>
          <w:szCs w:val="21"/>
        </w:rPr>
      </w:pPr>
      <w:bookmarkStart w:id="851" w:name="_Toc110872295"/>
      <w:bookmarkStart w:id="852" w:name="_Toc106281564"/>
      <w:bookmarkStart w:id="853" w:name="_Toc161390547"/>
      <w:r w:rsidRPr="00F218F4">
        <w:rPr>
          <w:rFonts w:hint="eastAsia"/>
        </w:rPr>
        <w:t>服务库</w:t>
      </w:r>
      <w:bookmarkEnd w:id="851"/>
      <w:bookmarkEnd w:id="852"/>
      <w:bookmarkEnd w:id="853"/>
    </w:p>
    <w:p w14:paraId="6281CC06" w14:textId="77B6C300" w:rsidR="002754A8" w:rsidRDefault="002C7DBE" w:rsidP="00DB7A33">
      <w:pPr>
        <w:pStyle w:val="afff"/>
        <w:numPr>
          <w:ilvl w:val="0"/>
          <w:numId w:val="170"/>
        </w:numPr>
        <w:ind w:firstLineChars="0"/>
        <w:rPr>
          <w:bCs/>
          <w:szCs w:val="21"/>
        </w:rPr>
      </w:pPr>
      <w:r>
        <w:rPr>
          <w:rFonts w:hint="eastAsia"/>
          <w:bCs/>
          <w:szCs w:val="21"/>
        </w:rPr>
        <w:t>能够提供通用的服务库，并内置提供不同粒度的常用服务，包括业务领域服务（人员、组织、权限、数据等）、技术领域服务（</w:t>
      </w:r>
      <w:r w:rsidR="00133E35">
        <w:rPr>
          <w:rFonts w:hint="eastAsia"/>
          <w:bCs/>
          <w:szCs w:val="21"/>
        </w:rPr>
        <w:t>车票识别</w:t>
      </w:r>
      <w:r w:rsidRPr="00DB7A33">
        <w:rPr>
          <w:rFonts w:hint="eastAsia"/>
          <w:bCs/>
          <w:szCs w:val="21"/>
        </w:rPr>
        <w:t>、发票识别</w:t>
      </w:r>
      <w:r>
        <w:rPr>
          <w:rFonts w:hint="eastAsia"/>
          <w:bCs/>
          <w:szCs w:val="21"/>
        </w:rPr>
        <w:t>等</w:t>
      </w:r>
      <w:r w:rsidR="00965FB1">
        <w:rPr>
          <w:bCs/>
          <w:szCs w:val="21"/>
        </w:rPr>
        <w:t>OCR</w:t>
      </w:r>
      <w:r w:rsidR="00133E35">
        <w:rPr>
          <w:rFonts w:hint="eastAsia"/>
          <w:bCs/>
          <w:szCs w:val="21"/>
        </w:rPr>
        <w:t>扫描服务</w:t>
      </w:r>
      <w:r>
        <w:rPr>
          <w:rFonts w:hint="eastAsia"/>
          <w:bCs/>
          <w:szCs w:val="21"/>
        </w:rPr>
        <w:t>）等。</w:t>
      </w:r>
    </w:p>
    <w:p w14:paraId="287CEB75" w14:textId="295981AF" w:rsidR="002754A8" w:rsidRPr="00DB7A33" w:rsidRDefault="002C7DBE" w:rsidP="00DB7A33">
      <w:pPr>
        <w:pStyle w:val="afff"/>
        <w:numPr>
          <w:ilvl w:val="0"/>
          <w:numId w:val="170"/>
        </w:numPr>
        <w:ind w:firstLineChars="0"/>
        <w:rPr>
          <w:bCs/>
          <w:szCs w:val="21"/>
        </w:rPr>
      </w:pPr>
      <w:r>
        <w:rPr>
          <w:rFonts w:hint="eastAsia"/>
          <w:bCs/>
          <w:szCs w:val="21"/>
        </w:rPr>
        <w:t>可提供服务的权限、发布、共享、下载等管理</w:t>
      </w:r>
      <w:del w:id="854" w:author="辰 南" w:date="2024-03-15T09:50:00Z">
        <w:r w:rsidDel="00182017">
          <w:rPr>
            <w:rFonts w:hint="eastAsia"/>
            <w:bCs/>
            <w:szCs w:val="21"/>
          </w:rPr>
          <w:delText>能力</w:delText>
        </w:r>
      </w:del>
      <w:ins w:id="855" w:author="辰 南" w:date="2024-03-15T09:50:00Z">
        <w:r w:rsidR="00182017">
          <w:rPr>
            <w:rFonts w:hint="eastAsia"/>
            <w:bCs/>
            <w:szCs w:val="21"/>
          </w:rPr>
          <w:t>功能</w:t>
        </w:r>
      </w:ins>
      <w:r>
        <w:rPr>
          <w:rFonts w:hint="eastAsia"/>
          <w:bCs/>
          <w:szCs w:val="21"/>
        </w:rPr>
        <w:t>。</w:t>
      </w:r>
    </w:p>
    <w:p w14:paraId="5B61A2D9" w14:textId="3C1AA1A1" w:rsidR="002754A8" w:rsidRPr="00F218F4" w:rsidRDefault="002C7DBE">
      <w:pPr>
        <w:pStyle w:val="affff3"/>
        <w:numPr>
          <w:ilvl w:val="2"/>
          <w:numId w:val="6"/>
        </w:numPr>
        <w:spacing w:before="240" w:after="240"/>
        <w:outlineLvl w:val="0"/>
      </w:pPr>
      <w:bookmarkStart w:id="856" w:name="_Toc110872296"/>
      <w:bookmarkStart w:id="857" w:name="_Toc106281565"/>
      <w:bookmarkStart w:id="858" w:name="_Toc161390548"/>
      <w:r w:rsidRPr="00F218F4">
        <w:rPr>
          <w:rFonts w:hint="eastAsia"/>
        </w:rPr>
        <w:t>交互资产库</w:t>
      </w:r>
      <w:bookmarkEnd w:id="856"/>
      <w:bookmarkEnd w:id="857"/>
      <w:bookmarkEnd w:id="858"/>
    </w:p>
    <w:p w14:paraId="4BB13347" w14:textId="77777777" w:rsidR="002754A8" w:rsidRDefault="002C7DBE">
      <w:pPr>
        <w:pStyle w:val="afff"/>
        <w:numPr>
          <w:ilvl w:val="0"/>
          <w:numId w:val="15"/>
        </w:numPr>
        <w:rPr>
          <w:bCs/>
          <w:szCs w:val="21"/>
        </w:rPr>
      </w:pPr>
      <w:r>
        <w:rPr>
          <w:rFonts w:hint="eastAsia"/>
          <w:bCs/>
          <w:szCs w:val="21"/>
        </w:rPr>
        <w:t>能够提供标准的UX交互规范，约束组件、模板、应用的交互一致性。</w:t>
      </w:r>
    </w:p>
    <w:p w14:paraId="6808F977" w14:textId="77777777" w:rsidR="002754A8" w:rsidRDefault="002C7DBE">
      <w:pPr>
        <w:pStyle w:val="afff"/>
        <w:numPr>
          <w:ilvl w:val="0"/>
          <w:numId w:val="15"/>
        </w:numPr>
        <w:rPr>
          <w:bCs/>
          <w:szCs w:val="21"/>
        </w:rPr>
      </w:pPr>
      <w:r>
        <w:rPr>
          <w:rFonts w:hint="eastAsia"/>
          <w:bCs/>
          <w:szCs w:val="21"/>
        </w:rPr>
        <w:t>能够提供UX交互设计资产库，并内置提供常用的各类组件、模板和主题。</w:t>
      </w:r>
    </w:p>
    <w:p w14:paraId="3B573FCB" w14:textId="69D0E4CC" w:rsidR="002754A8" w:rsidRDefault="002C7DBE">
      <w:pPr>
        <w:pStyle w:val="afff"/>
        <w:numPr>
          <w:ilvl w:val="0"/>
          <w:numId w:val="15"/>
        </w:numPr>
        <w:rPr>
          <w:bCs/>
          <w:szCs w:val="21"/>
        </w:rPr>
      </w:pPr>
      <w:r>
        <w:rPr>
          <w:rFonts w:hint="eastAsia"/>
          <w:bCs/>
          <w:szCs w:val="21"/>
        </w:rPr>
        <w:t>布局框架的设计应该具备灵活以及可视化设计等</w:t>
      </w:r>
      <w:del w:id="859" w:author="辰 南" w:date="2024-03-15T09:50:00Z">
        <w:r w:rsidDel="00182017">
          <w:rPr>
            <w:rFonts w:hint="eastAsia"/>
            <w:bCs/>
            <w:szCs w:val="21"/>
          </w:rPr>
          <w:delText>能力</w:delText>
        </w:r>
      </w:del>
      <w:ins w:id="860" w:author="辰 南" w:date="2024-03-15T09:50:00Z">
        <w:r w:rsidR="00182017">
          <w:rPr>
            <w:rFonts w:hint="eastAsia"/>
            <w:bCs/>
            <w:szCs w:val="21"/>
          </w:rPr>
          <w:t>功能</w:t>
        </w:r>
      </w:ins>
      <w:r>
        <w:rPr>
          <w:rFonts w:hint="eastAsia"/>
          <w:bCs/>
          <w:szCs w:val="21"/>
        </w:rPr>
        <w:t>。</w:t>
      </w:r>
    </w:p>
    <w:p w14:paraId="1D37285D" w14:textId="0DE6583B" w:rsidR="002754A8" w:rsidRDefault="009B6919">
      <w:pPr>
        <w:pStyle w:val="afff"/>
        <w:numPr>
          <w:ilvl w:val="0"/>
          <w:numId w:val="15"/>
        </w:numPr>
        <w:rPr>
          <w:bCs/>
          <w:szCs w:val="21"/>
        </w:rPr>
      </w:pPr>
      <w:ins w:id="861" w:author="辰 南" w:date="2024-03-15T09:20:00Z">
        <w:r>
          <w:rPr>
            <w:rFonts w:hint="eastAsia"/>
            <w:bCs/>
            <w:szCs w:val="21"/>
          </w:rPr>
          <w:t>可</w:t>
        </w:r>
      </w:ins>
      <w:del w:id="862" w:author="辰 南" w:date="2024-03-15T09:20:00Z">
        <w:r w:rsidR="002C7DBE" w:rsidDel="009B6919">
          <w:rPr>
            <w:rFonts w:hint="eastAsia"/>
            <w:bCs/>
            <w:szCs w:val="21"/>
          </w:rPr>
          <w:delText>应</w:delText>
        </w:r>
      </w:del>
      <w:r w:rsidR="002C7DBE">
        <w:rPr>
          <w:rFonts w:hint="eastAsia"/>
          <w:bCs/>
          <w:szCs w:val="21"/>
        </w:rPr>
        <w:t>支持主题、样式的定制化</w:t>
      </w:r>
      <w:del w:id="863" w:author="辰 南" w:date="2024-03-15T09:50:00Z">
        <w:r w:rsidR="002C7DBE" w:rsidDel="00182017">
          <w:rPr>
            <w:rFonts w:hint="eastAsia"/>
            <w:bCs/>
            <w:szCs w:val="21"/>
          </w:rPr>
          <w:delText>能力</w:delText>
        </w:r>
      </w:del>
      <w:ins w:id="864" w:author="辰 南" w:date="2024-03-15T09:50:00Z">
        <w:r w:rsidR="00182017">
          <w:rPr>
            <w:rFonts w:hint="eastAsia"/>
            <w:bCs/>
            <w:szCs w:val="21"/>
          </w:rPr>
          <w:t>功能</w:t>
        </w:r>
      </w:ins>
      <w:r w:rsidR="002C7DBE">
        <w:rPr>
          <w:rFonts w:hint="eastAsia"/>
          <w:bCs/>
          <w:szCs w:val="21"/>
        </w:rPr>
        <w:t>。</w:t>
      </w:r>
    </w:p>
    <w:p w14:paraId="6814348D" w14:textId="58D3750C" w:rsidR="002754A8" w:rsidRDefault="002C7DBE">
      <w:pPr>
        <w:pStyle w:val="afff"/>
        <w:numPr>
          <w:ilvl w:val="0"/>
          <w:numId w:val="15"/>
        </w:numPr>
        <w:rPr>
          <w:bCs/>
          <w:szCs w:val="21"/>
        </w:rPr>
      </w:pPr>
      <w:r>
        <w:rPr>
          <w:rFonts w:hint="eastAsia"/>
          <w:bCs/>
          <w:szCs w:val="21"/>
        </w:rPr>
        <w:t>对于多端交互设计，</w:t>
      </w:r>
      <w:ins w:id="865" w:author="辰 南" w:date="2024-03-15T09:20:00Z">
        <w:r w:rsidR="009B6919">
          <w:rPr>
            <w:rFonts w:hint="eastAsia"/>
            <w:bCs/>
            <w:szCs w:val="21"/>
          </w:rPr>
          <w:t>可</w:t>
        </w:r>
      </w:ins>
      <w:del w:id="866" w:author="辰 南" w:date="2024-03-15T09:20:00Z">
        <w:r w:rsidDel="009B6919">
          <w:rPr>
            <w:rFonts w:hint="eastAsia"/>
            <w:bCs/>
            <w:szCs w:val="21"/>
          </w:rPr>
          <w:delText>应</w:delText>
        </w:r>
      </w:del>
      <w:r>
        <w:rPr>
          <w:rFonts w:hint="eastAsia"/>
          <w:bCs/>
          <w:szCs w:val="21"/>
        </w:rPr>
        <w:t>支持所见即所得以及预览</w:t>
      </w:r>
      <w:del w:id="867" w:author="辰 南" w:date="2024-03-15T09:50:00Z">
        <w:r w:rsidDel="00182017">
          <w:rPr>
            <w:rFonts w:hint="eastAsia"/>
            <w:bCs/>
            <w:szCs w:val="21"/>
          </w:rPr>
          <w:delText>能力</w:delText>
        </w:r>
      </w:del>
      <w:ins w:id="868" w:author="辰 南" w:date="2024-03-15T09:50:00Z">
        <w:r w:rsidR="00182017">
          <w:rPr>
            <w:rFonts w:hint="eastAsia"/>
            <w:bCs/>
            <w:szCs w:val="21"/>
          </w:rPr>
          <w:t>功能</w:t>
        </w:r>
      </w:ins>
      <w:r>
        <w:rPr>
          <w:rFonts w:hint="eastAsia"/>
          <w:bCs/>
          <w:szCs w:val="21"/>
        </w:rPr>
        <w:t>。</w:t>
      </w:r>
    </w:p>
    <w:p w14:paraId="6A30EAF9" w14:textId="77777777" w:rsidR="002754A8" w:rsidRDefault="002C7DBE">
      <w:pPr>
        <w:pStyle w:val="affff3"/>
        <w:numPr>
          <w:ilvl w:val="2"/>
          <w:numId w:val="6"/>
        </w:numPr>
        <w:spacing w:before="240" w:after="240"/>
        <w:outlineLvl w:val="0"/>
      </w:pPr>
      <w:bookmarkStart w:id="869" w:name="_Toc106281566"/>
      <w:bookmarkStart w:id="870" w:name="_Toc110872297"/>
      <w:bookmarkStart w:id="871" w:name="_Toc161390549"/>
      <w:r>
        <w:rPr>
          <w:rFonts w:hint="eastAsia"/>
        </w:rPr>
        <w:t>数据应用模型库</w:t>
      </w:r>
      <w:bookmarkEnd w:id="869"/>
      <w:bookmarkEnd w:id="870"/>
      <w:bookmarkEnd w:id="871"/>
    </w:p>
    <w:p w14:paraId="71B345EB" w14:textId="433E2E3E" w:rsidR="002754A8" w:rsidRDefault="002C7DBE" w:rsidP="00F27DA5">
      <w:pPr>
        <w:pStyle w:val="afff"/>
        <w:numPr>
          <w:ilvl w:val="0"/>
          <w:numId w:val="101"/>
        </w:numPr>
        <w:ind w:firstLineChars="0"/>
        <w:rPr>
          <w:bCs/>
          <w:szCs w:val="21"/>
        </w:rPr>
      </w:pPr>
      <w:r>
        <w:rPr>
          <w:rFonts w:hint="eastAsia"/>
          <w:bCs/>
          <w:szCs w:val="21"/>
        </w:rPr>
        <w:t>提供图形化的数据建模</w:t>
      </w:r>
      <w:del w:id="872" w:author="辰 南" w:date="2024-03-15T09:50:00Z">
        <w:r w:rsidDel="00182017">
          <w:rPr>
            <w:rFonts w:hint="eastAsia"/>
            <w:bCs/>
            <w:szCs w:val="21"/>
          </w:rPr>
          <w:delText>能力</w:delText>
        </w:r>
      </w:del>
      <w:ins w:id="873" w:author="辰 南" w:date="2024-03-15T09:50:00Z">
        <w:r w:rsidR="00182017">
          <w:rPr>
            <w:rFonts w:hint="eastAsia"/>
            <w:bCs/>
            <w:szCs w:val="21"/>
          </w:rPr>
          <w:t>功能</w:t>
        </w:r>
      </w:ins>
      <w:r>
        <w:rPr>
          <w:rFonts w:hint="eastAsia"/>
          <w:bCs/>
          <w:szCs w:val="21"/>
        </w:rPr>
        <w:t>。</w:t>
      </w:r>
    </w:p>
    <w:p w14:paraId="058E450E" w14:textId="4247E849" w:rsidR="002754A8" w:rsidRDefault="002C7DBE" w:rsidP="00F27DA5">
      <w:pPr>
        <w:pStyle w:val="afff"/>
        <w:numPr>
          <w:ilvl w:val="0"/>
          <w:numId w:val="101"/>
        </w:numPr>
        <w:ind w:firstLineChars="0"/>
        <w:rPr>
          <w:bCs/>
          <w:szCs w:val="21"/>
        </w:rPr>
      </w:pPr>
      <w:del w:id="874" w:author="辰 南" w:date="2024-03-15T09:20:00Z">
        <w:r w:rsidDel="009B6919">
          <w:rPr>
            <w:rFonts w:hint="eastAsia"/>
            <w:bCs/>
            <w:szCs w:val="21"/>
          </w:rPr>
          <w:delText>支持</w:delText>
        </w:r>
      </w:del>
      <w:ins w:id="875" w:author="辰 南" w:date="2024-03-15T09:20:00Z">
        <w:r w:rsidR="009B6919">
          <w:rPr>
            <w:rFonts w:hint="eastAsia"/>
            <w:bCs/>
            <w:szCs w:val="21"/>
          </w:rPr>
          <w:t>可支持</w:t>
        </w:r>
      </w:ins>
      <w:r>
        <w:rPr>
          <w:rFonts w:hint="eastAsia"/>
          <w:bCs/>
          <w:szCs w:val="21"/>
        </w:rPr>
        <w:t>多种数据模型关系的建模，如1对1,1对多，多对1等。</w:t>
      </w:r>
    </w:p>
    <w:p w14:paraId="3DFBE727" w14:textId="77777777" w:rsidR="002754A8" w:rsidRDefault="002C7DBE" w:rsidP="00F27DA5">
      <w:pPr>
        <w:pStyle w:val="afff"/>
        <w:numPr>
          <w:ilvl w:val="0"/>
          <w:numId w:val="101"/>
        </w:numPr>
        <w:rPr>
          <w:bCs/>
          <w:szCs w:val="21"/>
        </w:rPr>
      </w:pPr>
      <w:r>
        <w:rPr>
          <w:rFonts w:hint="eastAsia"/>
          <w:bCs/>
          <w:szCs w:val="21"/>
        </w:rPr>
        <w:t>能够提供明确的数据模型关系，如应用程序、对象、字段以及逻辑关系。</w:t>
      </w:r>
    </w:p>
    <w:p w14:paraId="03DF9E6F" w14:textId="3963D4F5" w:rsidR="002754A8" w:rsidRDefault="00133E35" w:rsidP="00F27DA5">
      <w:pPr>
        <w:pStyle w:val="afff"/>
        <w:numPr>
          <w:ilvl w:val="0"/>
          <w:numId w:val="101"/>
        </w:numPr>
        <w:rPr>
          <w:bCs/>
          <w:szCs w:val="21"/>
        </w:rPr>
      </w:pPr>
      <w:r w:rsidRPr="00133E35">
        <w:rPr>
          <w:rFonts w:hint="eastAsia"/>
          <w:bCs/>
          <w:szCs w:val="21"/>
        </w:rPr>
        <w:t>能够图形化的展示模型关系图。</w:t>
      </w:r>
    </w:p>
    <w:p w14:paraId="4A7C36C5" w14:textId="5BA70745" w:rsidR="003B6993" w:rsidRDefault="00133E35" w:rsidP="00F27DA5">
      <w:pPr>
        <w:pStyle w:val="afff"/>
        <w:numPr>
          <w:ilvl w:val="0"/>
          <w:numId w:val="101"/>
        </w:numPr>
        <w:rPr>
          <w:bCs/>
          <w:szCs w:val="21"/>
        </w:rPr>
      </w:pPr>
      <w:del w:id="876" w:author="辰 南" w:date="2024-03-15T09:20:00Z">
        <w:r w:rsidRPr="00133E35" w:rsidDel="009B6919">
          <w:rPr>
            <w:rFonts w:hint="eastAsia"/>
            <w:bCs/>
            <w:szCs w:val="21"/>
          </w:rPr>
          <w:delText>支持</w:delText>
        </w:r>
      </w:del>
      <w:ins w:id="877" w:author="辰 南" w:date="2024-03-15T09:20:00Z">
        <w:r w:rsidR="009B6919">
          <w:rPr>
            <w:rFonts w:hint="eastAsia"/>
            <w:bCs/>
            <w:szCs w:val="21"/>
          </w:rPr>
          <w:t>可支持</w:t>
        </w:r>
      </w:ins>
      <w:r w:rsidRPr="00133E35">
        <w:rPr>
          <w:rFonts w:hint="eastAsia"/>
          <w:bCs/>
          <w:szCs w:val="21"/>
        </w:rPr>
        <w:t>逻辑模型到物理模型的映射或转化</w:t>
      </w:r>
      <w:r w:rsidR="00DB7A33">
        <w:rPr>
          <w:rFonts w:hint="eastAsia"/>
          <w:bCs/>
          <w:szCs w:val="21"/>
        </w:rPr>
        <w:t>（可选）</w:t>
      </w:r>
      <w:r w:rsidRPr="00133E35">
        <w:rPr>
          <w:rFonts w:hint="eastAsia"/>
          <w:bCs/>
          <w:szCs w:val="21"/>
        </w:rPr>
        <w:t>。</w:t>
      </w:r>
    </w:p>
    <w:p w14:paraId="67EA9BA1" w14:textId="254102B6" w:rsidR="003B6993" w:rsidRPr="003B6993" w:rsidRDefault="00133E35" w:rsidP="00F27DA5">
      <w:pPr>
        <w:pStyle w:val="afff"/>
        <w:numPr>
          <w:ilvl w:val="0"/>
          <w:numId w:val="101"/>
        </w:numPr>
        <w:rPr>
          <w:bCs/>
          <w:szCs w:val="21"/>
        </w:rPr>
      </w:pPr>
      <w:del w:id="878" w:author="辰 南" w:date="2024-03-15T09:20:00Z">
        <w:r w:rsidRPr="00F27DA5" w:rsidDel="009B6919">
          <w:rPr>
            <w:rFonts w:hint="eastAsia"/>
            <w:bCs/>
            <w:szCs w:val="21"/>
          </w:rPr>
          <w:delText>支持</w:delText>
        </w:r>
      </w:del>
      <w:ins w:id="879" w:author="辰 南" w:date="2024-03-15T09:20:00Z">
        <w:r w:rsidR="009B6919">
          <w:rPr>
            <w:rFonts w:hint="eastAsia"/>
            <w:bCs/>
            <w:szCs w:val="21"/>
          </w:rPr>
          <w:t>可支持</w:t>
        </w:r>
      </w:ins>
      <w:r w:rsidRPr="00F27DA5">
        <w:rPr>
          <w:rFonts w:hint="eastAsia"/>
          <w:bCs/>
          <w:szCs w:val="21"/>
        </w:rPr>
        <w:t>外部数据连接</w:t>
      </w:r>
      <w:del w:id="880" w:author="辰 南" w:date="2024-03-15T10:12:00Z">
        <w:r w:rsidRPr="00F27DA5" w:rsidDel="006A2420">
          <w:rPr>
            <w:rFonts w:hint="eastAsia"/>
            <w:bCs/>
            <w:szCs w:val="21"/>
          </w:rPr>
          <w:delText>（MySQL、SQLServer、MongoDB...）</w:delText>
        </w:r>
      </w:del>
      <w:r w:rsidR="003B6993" w:rsidRPr="00F27DA5">
        <w:rPr>
          <w:rFonts w:hint="eastAsia"/>
          <w:bCs/>
          <w:szCs w:val="21"/>
        </w:rPr>
        <w:t>（可选）。</w:t>
      </w:r>
    </w:p>
    <w:p w14:paraId="7B231C80" w14:textId="0EA7660D" w:rsidR="003B6993" w:rsidRPr="003B6993" w:rsidRDefault="00133E35" w:rsidP="00F27DA5">
      <w:pPr>
        <w:pStyle w:val="afff"/>
        <w:numPr>
          <w:ilvl w:val="0"/>
          <w:numId w:val="101"/>
        </w:numPr>
        <w:rPr>
          <w:bCs/>
          <w:szCs w:val="21"/>
        </w:rPr>
      </w:pPr>
      <w:del w:id="881" w:author="辰 南" w:date="2024-03-15T09:20:00Z">
        <w:r w:rsidRPr="00F27DA5" w:rsidDel="009B6919">
          <w:rPr>
            <w:rFonts w:hint="eastAsia"/>
            <w:bCs/>
            <w:szCs w:val="21"/>
          </w:rPr>
          <w:delText>支持</w:delText>
        </w:r>
      </w:del>
      <w:ins w:id="882" w:author="辰 南" w:date="2024-03-15T09:20:00Z">
        <w:r w:rsidR="009B6919">
          <w:rPr>
            <w:rFonts w:hint="eastAsia"/>
            <w:bCs/>
            <w:szCs w:val="21"/>
          </w:rPr>
          <w:t>可支持</w:t>
        </w:r>
      </w:ins>
      <w:r w:rsidRPr="00F27DA5">
        <w:rPr>
          <w:rFonts w:hint="eastAsia"/>
          <w:bCs/>
          <w:szCs w:val="21"/>
        </w:rPr>
        <w:t>连接</w:t>
      </w:r>
      <w:proofErr w:type="gramStart"/>
      <w:r w:rsidRPr="00F27DA5">
        <w:rPr>
          <w:rFonts w:hint="eastAsia"/>
          <w:bCs/>
          <w:szCs w:val="21"/>
        </w:rPr>
        <w:t>云服务</w:t>
      </w:r>
      <w:proofErr w:type="gramEnd"/>
      <w:del w:id="883" w:author="辰 南" w:date="2024-03-15T10:12:00Z">
        <w:r w:rsidRPr="00F27DA5" w:rsidDel="006A2420">
          <w:rPr>
            <w:rFonts w:hint="eastAsia"/>
            <w:bCs/>
            <w:szCs w:val="21"/>
          </w:rPr>
          <w:delText>（阿里云、腾讯云、华为云...）</w:delText>
        </w:r>
      </w:del>
      <w:r w:rsidR="003B6993" w:rsidRPr="00F27DA5">
        <w:rPr>
          <w:rFonts w:hint="eastAsia"/>
          <w:bCs/>
          <w:szCs w:val="21"/>
        </w:rPr>
        <w:t>（可选）。</w:t>
      </w:r>
    </w:p>
    <w:p w14:paraId="6DED7800" w14:textId="0F5E037B" w:rsidR="003B6993" w:rsidRPr="003B6993" w:rsidRDefault="00133E35" w:rsidP="00F27DA5">
      <w:pPr>
        <w:pStyle w:val="afff"/>
        <w:numPr>
          <w:ilvl w:val="0"/>
          <w:numId w:val="101"/>
        </w:numPr>
        <w:rPr>
          <w:bCs/>
          <w:szCs w:val="21"/>
        </w:rPr>
      </w:pPr>
      <w:del w:id="884" w:author="辰 南" w:date="2024-03-15T09:20:00Z">
        <w:r w:rsidRPr="00F27DA5" w:rsidDel="009B6919">
          <w:rPr>
            <w:rFonts w:hint="eastAsia"/>
            <w:bCs/>
            <w:szCs w:val="21"/>
          </w:rPr>
          <w:lastRenderedPageBreak/>
          <w:delText>支持</w:delText>
        </w:r>
      </w:del>
      <w:ins w:id="885" w:author="辰 南" w:date="2024-03-15T09:20:00Z">
        <w:r w:rsidR="009B6919">
          <w:rPr>
            <w:rFonts w:hint="eastAsia"/>
            <w:bCs/>
            <w:szCs w:val="21"/>
          </w:rPr>
          <w:t>可支持</w:t>
        </w:r>
      </w:ins>
      <w:r w:rsidRPr="00F27DA5">
        <w:rPr>
          <w:rFonts w:hint="eastAsia"/>
          <w:bCs/>
          <w:szCs w:val="21"/>
        </w:rPr>
        <w:t>连接缓存、消息队列等</w:t>
      </w:r>
      <w:del w:id="886" w:author="辰 南" w:date="2024-03-15T10:12:00Z">
        <w:r w:rsidRPr="00F27DA5" w:rsidDel="006A2420">
          <w:rPr>
            <w:rFonts w:hint="eastAsia"/>
            <w:bCs/>
            <w:szCs w:val="21"/>
          </w:rPr>
          <w:delText>（Redis、RabbitMQ、ActiveMQ、Kafka、RocketMQ...）</w:delText>
        </w:r>
      </w:del>
      <w:r w:rsidR="003B6993" w:rsidRPr="00F27DA5">
        <w:rPr>
          <w:rFonts w:hint="eastAsia"/>
          <w:bCs/>
          <w:szCs w:val="21"/>
        </w:rPr>
        <w:t>（可选）。</w:t>
      </w:r>
    </w:p>
    <w:p w14:paraId="35C5FFEF" w14:textId="70A0CD31" w:rsidR="00133E35" w:rsidRPr="003B6993" w:rsidDel="00BE3534" w:rsidRDefault="00133E35" w:rsidP="00F27DA5">
      <w:pPr>
        <w:pStyle w:val="afff"/>
        <w:numPr>
          <w:ilvl w:val="0"/>
          <w:numId w:val="101"/>
        </w:numPr>
        <w:rPr>
          <w:del w:id="887" w:author="辰 南" w:date="2024-03-15T14:19:00Z"/>
          <w:bCs/>
          <w:szCs w:val="21"/>
        </w:rPr>
      </w:pPr>
      <w:del w:id="888" w:author="辰 南" w:date="2024-03-15T09:20:00Z">
        <w:r w:rsidRPr="00F27DA5" w:rsidDel="009B6919">
          <w:rPr>
            <w:rFonts w:hint="eastAsia"/>
            <w:bCs/>
            <w:szCs w:val="21"/>
          </w:rPr>
          <w:delText>支持</w:delText>
        </w:r>
      </w:del>
      <w:ins w:id="889" w:author="辰 南" w:date="2024-03-15T09:20:00Z">
        <w:r w:rsidR="009B6919">
          <w:rPr>
            <w:rFonts w:hint="eastAsia"/>
            <w:bCs/>
            <w:szCs w:val="21"/>
          </w:rPr>
          <w:t>可支持</w:t>
        </w:r>
      </w:ins>
      <w:r w:rsidRPr="00F27DA5">
        <w:rPr>
          <w:rFonts w:hint="eastAsia"/>
          <w:bCs/>
          <w:szCs w:val="21"/>
        </w:rPr>
        <w:t>文件方式接入使用</w:t>
      </w:r>
      <w:r w:rsidR="003B6993" w:rsidRPr="00F27DA5">
        <w:rPr>
          <w:rFonts w:hint="eastAsia"/>
          <w:bCs/>
          <w:szCs w:val="21"/>
        </w:rPr>
        <w:t>（可选）。</w:t>
      </w:r>
    </w:p>
    <w:p w14:paraId="1E9DEEC6" w14:textId="4CC58845" w:rsidR="00133E35" w:rsidRPr="00BE3534" w:rsidRDefault="00133E35" w:rsidP="00133E35">
      <w:pPr>
        <w:pStyle w:val="afff"/>
        <w:numPr>
          <w:ilvl w:val="0"/>
          <w:numId w:val="101"/>
        </w:numPr>
        <w:rPr>
          <w:rFonts w:ascii="Calibri" w:hAnsi="Calibri" w:hint="eastAsia"/>
          <w:rPrChange w:id="890" w:author="辰 南" w:date="2024-03-15T14:19:00Z">
            <w:rPr>
              <w:rFonts w:hint="eastAsia"/>
            </w:rPr>
          </w:rPrChange>
        </w:rPr>
        <w:pPrChange w:id="891" w:author="辰 南" w:date="2024-03-15T14:19:00Z">
          <w:pPr/>
        </w:pPrChange>
      </w:pPr>
    </w:p>
    <w:p w14:paraId="3DB2313C" w14:textId="4380D50B" w:rsidR="00133E35" w:rsidRPr="008D6970" w:rsidRDefault="00133E35" w:rsidP="008D6970">
      <w:pPr>
        <w:pStyle w:val="affff3"/>
        <w:numPr>
          <w:ilvl w:val="2"/>
          <w:numId w:val="6"/>
        </w:numPr>
        <w:spacing w:before="240" w:after="240"/>
        <w:outlineLvl w:val="0"/>
      </w:pPr>
      <w:bookmarkStart w:id="892" w:name="_Toc161390550"/>
      <w:r w:rsidRPr="003B6993">
        <w:t>ETL</w:t>
      </w:r>
      <w:del w:id="893" w:author="辰 南" w:date="2024-03-15T09:50:00Z">
        <w:r w:rsidRPr="003B6993" w:rsidDel="00182017">
          <w:delText>能力</w:delText>
        </w:r>
      </w:del>
      <w:ins w:id="894" w:author="辰 南" w:date="2024-03-15T09:50:00Z">
        <w:r w:rsidR="00182017">
          <w:t>功能</w:t>
        </w:r>
      </w:ins>
      <w:bookmarkEnd w:id="892"/>
    </w:p>
    <w:p w14:paraId="63D048EC" w14:textId="6FE6446C" w:rsidR="003B6993" w:rsidRPr="003B6993" w:rsidRDefault="00133E35" w:rsidP="003B6993">
      <w:pPr>
        <w:pStyle w:val="afff"/>
        <w:numPr>
          <w:ilvl w:val="0"/>
          <w:numId w:val="88"/>
        </w:numPr>
        <w:ind w:firstLineChars="0"/>
        <w:rPr>
          <w:bCs/>
          <w:szCs w:val="21"/>
        </w:rPr>
      </w:pPr>
      <w:del w:id="895" w:author="辰 南" w:date="2024-03-15T09:20:00Z">
        <w:r w:rsidRPr="003B6993" w:rsidDel="009B6919">
          <w:rPr>
            <w:bCs/>
            <w:szCs w:val="21"/>
          </w:rPr>
          <w:delText>支持</w:delText>
        </w:r>
      </w:del>
      <w:ins w:id="896" w:author="辰 南" w:date="2024-03-15T09:20:00Z">
        <w:r w:rsidR="009B6919">
          <w:rPr>
            <w:bCs/>
            <w:szCs w:val="21"/>
          </w:rPr>
          <w:t>可支持</w:t>
        </w:r>
      </w:ins>
      <w:r w:rsidRPr="003B6993">
        <w:rPr>
          <w:bCs/>
          <w:szCs w:val="21"/>
        </w:rPr>
        <w:t>数据的清洗</w:t>
      </w:r>
      <w:del w:id="897" w:author="辰 南" w:date="2024-03-15T09:50:00Z">
        <w:r w:rsidRPr="003B6993" w:rsidDel="00182017">
          <w:rPr>
            <w:bCs/>
            <w:szCs w:val="21"/>
          </w:rPr>
          <w:delText>能力</w:delText>
        </w:r>
      </w:del>
      <w:ins w:id="898" w:author="辰 南" w:date="2024-03-15T09:50:00Z">
        <w:r w:rsidR="00182017">
          <w:rPr>
            <w:bCs/>
            <w:szCs w:val="21"/>
          </w:rPr>
          <w:t>功能</w:t>
        </w:r>
      </w:ins>
      <w:r w:rsidR="003B6993" w:rsidRPr="003B6993">
        <w:rPr>
          <w:bCs/>
          <w:szCs w:val="21"/>
        </w:rPr>
        <w:t>（可选）</w:t>
      </w:r>
      <w:r w:rsidR="003B6993">
        <w:rPr>
          <w:rFonts w:hint="eastAsia"/>
          <w:bCs/>
          <w:szCs w:val="21"/>
        </w:rPr>
        <w:t>。</w:t>
      </w:r>
    </w:p>
    <w:p w14:paraId="1238B17D" w14:textId="6FDBDABE" w:rsidR="003B6993" w:rsidRPr="003B6993" w:rsidRDefault="00133E35" w:rsidP="003B6993">
      <w:pPr>
        <w:pStyle w:val="afff"/>
        <w:numPr>
          <w:ilvl w:val="0"/>
          <w:numId w:val="88"/>
        </w:numPr>
        <w:ind w:firstLineChars="0"/>
        <w:rPr>
          <w:bCs/>
          <w:szCs w:val="21"/>
        </w:rPr>
      </w:pPr>
      <w:del w:id="899" w:author="辰 南" w:date="2024-03-15T09:20:00Z">
        <w:r w:rsidRPr="003B6993" w:rsidDel="009B6919">
          <w:rPr>
            <w:bCs/>
            <w:szCs w:val="21"/>
          </w:rPr>
          <w:delText>支持</w:delText>
        </w:r>
      </w:del>
      <w:ins w:id="900" w:author="辰 南" w:date="2024-03-15T09:20:00Z">
        <w:r w:rsidR="009B6919">
          <w:rPr>
            <w:bCs/>
            <w:szCs w:val="21"/>
          </w:rPr>
          <w:t>可支持</w:t>
        </w:r>
      </w:ins>
      <w:r w:rsidRPr="003B6993">
        <w:rPr>
          <w:bCs/>
          <w:szCs w:val="21"/>
        </w:rPr>
        <w:t>数据的转换</w:t>
      </w:r>
      <w:del w:id="901" w:author="辰 南" w:date="2024-03-15T09:50:00Z">
        <w:r w:rsidRPr="003B6993" w:rsidDel="00182017">
          <w:rPr>
            <w:bCs/>
            <w:szCs w:val="21"/>
          </w:rPr>
          <w:delText>能力</w:delText>
        </w:r>
      </w:del>
      <w:ins w:id="902" w:author="辰 南" w:date="2024-03-15T09:50:00Z">
        <w:r w:rsidR="00182017">
          <w:rPr>
            <w:bCs/>
            <w:szCs w:val="21"/>
          </w:rPr>
          <w:t>功能</w:t>
        </w:r>
      </w:ins>
      <w:r w:rsidR="003B6993" w:rsidRPr="003B6993">
        <w:rPr>
          <w:bCs/>
          <w:szCs w:val="21"/>
        </w:rPr>
        <w:t>（可选）</w:t>
      </w:r>
      <w:r w:rsidR="003B6993">
        <w:rPr>
          <w:rFonts w:hint="eastAsia"/>
          <w:bCs/>
          <w:szCs w:val="21"/>
        </w:rPr>
        <w:t>。</w:t>
      </w:r>
    </w:p>
    <w:p w14:paraId="026B9F5F" w14:textId="6063A06F" w:rsidR="003B6993" w:rsidRPr="003B6993" w:rsidRDefault="00133E35" w:rsidP="003B6993">
      <w:pPr>
        <w:pStyle w:val="afff"/>
        <w:numPr>
          <w:ilvl w:val="0"/>
          <w:numId w:val="88"/>
        </w:numPr>
        <w:ind w:firstLineChars="0"/>
        <w:rPr>
          <w:bCs/>
          <w:szCs w:val="21"/>
        </w:rPr>
      </w:pPr>
      <w:del w:id="903" w:author="辰 南" w:date="2024-03-15T09:20:00Z">
        <w:r w:rsidRPr="003B6993" w:rsidDel="009B6919">
          <w:rPr>
            <w:bCs/>
            <w:szCs w:val="21"/>
          </w:rPr>
          <w:delText>支持</w:delText>
        </w:r>
      </w:del>
      <w:ins w:id="904" w:author="辰 南" w:date="2024-03-15T09:20:00Z">
        <w:r w:rsidR="009B6919">
          <w:rPr>
            <w:bCs/>
            <w:szCs w:val="21"/>
          </w:rPr>
          <w:t>可支持</w:t>
        </w:r>
      </w:ins>
      <w:r w:rsidRPr="003B6993">
        <w:rPr>
          <w:bCs/>
          <w:szCs w:val="21"/>
        </w:rPr>
        <w:t>数据的计算</w:t>
      </w:r>
      <w:del w:id="905" w:author="辰 南" w:date="2024-03-15T09:50:00Z">
        <w:r w:rsidRPr="003B6993" w:rsidDel="00182017">
          <w:rPr>
            <w:bCs/>
            <w:szCs w:val="21"/>
          </w:rPr>
          <w:delText>能力</w:delText>
        </w:r>
      </w:del>
      <w:ins w:id="906" w:author="辰 南" w:date="2024-03-15T09:50:00Z">
        <w:r w:rsidR="00182017">
          <w:rPr>
            <w:bCs/>
            <w:szCs w:val="21"/>
          </w:rPr>
          <w:t>功能</w:t>
        </w:r>
      </w:ins>
      <w:r w:rsidR="003B6993" w:rsidRPr="003B6993">
        <w:rPr>
          <w:bCs/>
          <w:szCs w:val="21"/>
        </w:rPr>
        <w:t>（可选）</w:t>
      </w:r>
      <w:r w:rsidR="003B6993">
        <w:rPr>
          <w:rFonts w:hint="eastAsia"/>
          <w:bCs/>
          <w:szCs w:val="21"/>
        </w:rPr>
        <w:t>。</w:t>
      </w:r>
    </w:p>
    <w:p w14:paraId="0BEE4C18" w14:textId="566EE9FC" w:rsidR="003B6993" w:rsidRPr="003B6993" w:rsidRDefault="00133E35" w:rsidP="003B6993">
      <w:pPr>
        <w:pStyle w:val="afff"/>
        <w:numPr>
          <w:ilvl w:val="0"/>
          <w:numId w:val="88"/>
        </w:numPr>
        <w:ind w:firstLineChars="0"/>
        <w:rPr>
          <w:bCs/>
          <w:szCs w:val="21"/>
        </w:rPr>
      </w:pPr>
      <w:del w:id="907" w:author="辰 南" w:date="2024-03-15T09:20:00Z">
        <w:r w:rsidRPr="003B6993" w:rsidDel="009B6919">
          <w:rPr>
            <w:bCs/>
            <w:szCs w:val="21"/>
          </w:rPr>
          <w:delText>支持</w:delText>
        </w:r>
      </w:del>
      <w:ins w:id="908" w:author="辰 南" w:date="2024-03-15T09:20:00Z">
        <w:r w:rsidR="009B6919">
          <w:rPr>
            <w:bCs/>
            <w:szCs w:val="21"/>
          </w:rPr>
          <w:t>可支持</w:t>
        </w:r>
      </w:ins>
      <w:r w:rsidRPr="003B6993">
        <w:rPr>
          <w:bCs/>
          <w:szCs w:val="21"/>
        </w:rPr>
        <w:t>定时的批量任务处理</w:t>
      </w:r>
      <w:r w:rsidR="003B6993" w:rsidRPr="003B6993">
        <w:rPr>
          <w:bCs/>
          <w:szCs w:val="21"/>
        </w:rPr>
        <w:t>（可选）</w:t>
      </w:r>
      <w:r w:rsidR="003B6993">
        <w:rPr>
          <w:rFonts w:hint="eastAsia"/>
          <w:bCs/>
          <w:szCs w:val="21"/>
        </w:rPr>
        <w:t>。</w:t>
      </w:r>
    </w:p>
    <w:p w14:paraId="7472BAEB" w14:textId="77777777" w:rsidR="00F27DA5" w:rsidRDefault="002C7DBE" w:rsidP="00F27DA5">
      <w:pPr>
        <w:pStyle w:val="affff3"/>
        <w:numPr>
          <w:ilvl w:val="2"/>
          <w:numId w:val="6"/>
        </w:numPr>
        <w:spacing w:before="240" w:after="240"/>
        <w:outlineLvl w:val="0"/>
      </w:pPr>
      <w:bookmarkStart w:id="909" w:name="_Toc110872298"/>
      <w:bookmarkStart w:id="910" w:name="_Toc106281567"/>
      <w:bookmarkStart w:id="911" w:name="_Toc161390551"/>
      <w:r>
        <w:rPr>
          <w:rFonts w:hint="eastAsia"/>
        </w:rPr>
        <w:t>算法模型库</w:t>
      </w:r>
      <w:bookmarkEnd w:id="909"/>
      <w:bookmarkEnd w:id="910"/>
      <w:bookmarkEnd w:id="911"/>
    </w:p>
    <w:p w14:paraId="450214E8" w14:textId="020C306E" w:rsidR="00133E35" w:rsidRDefault="002C7DBE" w:rsidP="00F27DA5">
      <w:pPr>
        <w:pStyle w:val="afff"/>
        <w:numPr>
          <w:ilvl w:val="0"/>
          <w:numId w:val="102"/>
        </w:numPr>
        <w:ind w:firstLineChars="0"/>
        <w:rPr>
          <w:bCs/>
          <w:szCs w:val="21"/>
        </w:rPr>
      </w:pPr>
      <w:r w:rsidRPr="00F27DA5">
        <w:rPr>
          <w:rFonts w:hint="eastAsia"/>
          <w:bCs/>
          <w:szCs w:val="21"/>
        </w:rPr>
        <w:t>提供通用算法模型</w:t>
      </w:r>
      <w:r w:rsidR="00F27DA5" w:rsidRPr="00F27DA5">
        <w:rPr>
          <w:rFonts w:hint="eastAsia"/>
          <w:bCs/>
          <w:szCs w:val="21"/>
        </w:rPr>
        <w:t>接入</w:t>
      </w:r>
      <w:del w:id="912" w:author="辰 南" w:date="2024-03-15T09:50:00Z">
        <w:r w:rsidR="00F27DA5" w:rsidRPr="00F27DA5" w:rsidDel="00182017">
          <w:rPr>
            <w:rFonts w:hint="eastAsia"/>
            <w:bCs/>
            <w:szCs w:val="21"/>
          </w:rPr>
          <w:delText>能力</w:delText>
        </w:r>
      </w:del>
      <w:ins w:id="913" w:author="辰 南" w:date="2024-03-15T09:50:00Z">
        <w:r w:rsidR="00182017">
          <w:rPr>
            <w:rFonts w:hint="eastAsia"/>
            <w:bCs/>
            <w:szCs w:val="21"/>
          </w:rPr>
          <w:t>功能</w:t>
        </w:r>
      </w:ins>
      <w:r w:rsidRPr="00F27DA5">
        <w:rPr>
          <w:rFonts w:hint="eastAsia"/>
          <w:bCs/>
          <w:szCs w:val="21"/>
        </w:rPr>
        <w:t>，提供算法更新/上架/共享等</w:t>
      </w:r>
      <w:del w:id="914" w:author="辰 南" w:date="2024-03-15T09:50:00Z">
        <w:r w:rsidRPr="00F27DA5" w:rsidDel="00182017">
          <w:rPr>
            <w:rFonts w:hint="eastAsia"/>
            <w:bCs/>
            <w:szCs w:val="21"/>
          </w:rPr>
          <w:delText>能力</w:delText>
        </w:r>
      </w:del>
      <w:ins w:id="915" w:author="辰 南" w:date="2024-03-15T09:50:00Z">
        <w:r w:rsidR="00182017">
          <w:rPr>
            <w:rFonts w:hint="eastAsia"/>
            <w:bCs/>
            <w:szCs w:val="21"/>
          </w:rPr>
          <w:t>功能</w:t>
        </w:r>
      </w:ins>
      <w:r w:rsidRPr="00F27DA5">
        <w:rPr>
          <w:rFonts w:hint="eastAsia"/>
          <w:bCs/>
          <w:szCs w:val="21"/>
        </w:rPr>
        <w:t>，</w:t>
      </w:r>
      <w:proofErr w:type="gramStart"/>
      <w:r w:rsidRPr="00F27DA5">
        <w:rPr>
          <w:rFonts w:hint="eastAsia"/>
          <w:bCs/>
          <w:szCs w:val="21"/>
        </w:rPr>
        <w:t>供业务</w:t>
      </w:r>
      <w:proofErr w:type="gramEnd"/>
      <w:r w:rsidRPr="00F27DA5">
        <w:rPr>
          <w:rFonts w:hint="eastAsia"/>
          <w:bCs/>
          <w:szCs w:val="21"/>
        </w:rPr>
        <w:t>使用，如人脸识别算法、图形识别</w:t>
      </w:r>
      <w:del w:id="916" w:author="辰 南" w:date="2024-03-15T09:50:00Z">
        <w:r w:rsidRPr="00F27DA5" w:rsidDel="00182017">
          <w:rPr>
            <w:rFonts w:hint="eastAsia"/>
            <w:bCs/>
            <w:szCs w:val="21"/>
          </w:rPr>
          <w:delText>能力</w:delText>
        </w:r>
      </w:del>
      <w:ins w:id="917" w:author="辰 南" w:date="2024-03-15T09:50:00Z">
        <w:r w:rsidR="00182017">
          <w:rPr>
            <w:rFonts w:hint="eastAsia"/>
            <w:bCs/>
            <w:szCs w:val="21"/>
          </w:rPr>
          <w:t>功能</w:t>
        </w:r>
      </w:ins>
      <w:r w:rsidRPr="00F27DA5">
        <w:rPr>
          <w:rFonts w:hint="eastAsia"/>
          <w:bCs/>
          <w:szCs w:val="21"/>
        </w:rPr>
        <w:t>等</w:t>
      </w:r>
      <w:r w:rsidR="00F27DA5">
        <w:rPr>
          <w:rFonts w:hint="eastAsia"/>
          <w:bCs/>
          <w:szCs w:val="21"/>
        </w:rPr>
        <w:t>（可选）</w:t>
      </w:r>
      <w:r w:rsidRPr="00F27DA5">
        <w:rPr>
          <w:rFonts w:hint="eastAsia"/>
          <w:bCs/>
          <w:szCs w:val="21"/>
        </w:rPr>
        <w:t>。</w:t>
      </w:r>
    </w:p>
    <w:p w14:paraId="20F2B308" w14:textId="6C1154AA" w:rsidR="00D44B69" w:rsidRPr="00742975" w:rsidRDefault="00D44B69" w:rsidP="004E6F7F">
      <w:pPr>
        <w:pStyle w:val="affff9"/>
        <w:numPr>
          <w:ilvl w:val="0"/>
          <w:numId w:val="102"/>
        </w:numPr>
        <w:ind w:firstLineChars="0"/>
        <w:rPr>
          <w:bCs/>
          <w:szCs w:val="21"/>
        </w:rPr>
      </w:pPr>
      <w:r w:rsidRPr="00D44B69">
        <w:rPr>
          <w:rFonts w:ascii="宋体" w:hAnsi="Times New Roman" w:cs="Times New Roman" w:hint="eastAsia"/>
          <w:bCs/>
          <w:kern w:val="0"/>
          <w:szCs w:val="21"/>
        </w:rPr>
        <w:t>对算法置信度等提供说明（可选）。</w:t>
      </w:r>
    </w:p>
    <w:p w14:paraId="79966E06" w14:textId="557E6CA9" w:rsidR="00133E35" w:rsidRPr="00DB7A33" w:rsidRDefault="00133E35" w:rsidP="003B6993">
      <w:pPr>
        <w:pStyle w:val="affff3"/>
        <w:numPr>
          <w:ilvl w:val="2"/>
          <w:numId w:val="6"/>
        </w:numPr>
        <w:spacing w:before="240" w:after="240"/>
        <w:outlineLvl w:val="0"/>
      </w:pPr>
      <w:bookmarkStart w:id="918" w:name="_Toc161390552"/>
      <w:r w:rsidRPr="00DB7A33">
        <w:rPr>
          <w:rFonts w:hint="eastAsia"/>
        </w:rPr>
        <w:t>逻辑编排库</w:t>
      </w:r>
      <w:bookmarkEnd w:id="918"/>
    </w:p>
    <w:p w14:paraId="7448935B" w14:textId="781355B7" w:rsidR="003B6993" w:rsidRPr="00633499" w:rsidRDefault="00133E35" w:rsidP="003B6993">
      <w:pPr>
        <w:pStyle w:val="afff"/>
        <w:numPr>
          <w:ilvl w:val="0"/>
          <w:numId w:val="91"/>
        </w:numPr>
        <w:ind w:firstLineChars="0"/>
      </w:pPr>
      <w:del w:id="919" w:author="辰 南" w:date="2024-03-15T09:20:00Z">
        <w:r w:rsidRPr="00633499" w:rsidDel="009B6919">
          <w:rPr>
            <w:rFonts w:hint="eastAsia"/>
          </w:rPr>
          <w:delText>支持</w:delText>
        </w:r>
      </w:del>
      <w:ins w:id="920" w:author="辰 南" w:date="2024-03-15T09:20:00Z">
        <w:r w:rsidR="009B6919">
          <w:rPr>
            <w:rFonts w:hint="eastAsia"/>
          </w:rPr>
          <w:t>可支持</w:t>
        </w:r>
      </w:ins>
      <w:r w:rsidRPr="00633499">
        <w:rPr>
          <w:rFonts w:hint="eastAsia"/>
        </w:rPr>
        <w:t>前端逻辑编排</w:t>
      </w:r>
      <w:r w:rsidR="00462EB8" w:rsidRPr="00633499">
        <w:rPr>
          <w:rFonts w:hint="eastAsia"/>
        </w:rPr>
        <w:t>（可选）</w:t>
      </w:r>
      <w:r w:rsidR="00B47A50" w:rsidRPr="00633499">
        <w:rPr>
          <w:rFonts w:hint="eastAsia"/>
        </w:rPr>
        <w:t>。</w:t>
      </w:r>
    </w:p>
    <w:p w14:paraId="187043D6" w14:textId="18CC4046" w:rsidR="00133E35" w:rsidRPr="00633499" w:rsidRDefault="00133E35" w:rsidP="003B6993">
      <w:pPr>
        <w:pStyle w:val="afff"/>
        <w:numPr>
          <w:ilvl w:val="0"/>
          <w:numId w:val="91"/>
        </w:numPr>
        <w:ind w:firstLineChars="0"/>
      </w:pPr>
      <w:del w:id="921" w:author="辰 南" w:date="2024-03-15T09:20:00Z">
        <w:r w:rsidRPr="00633499" w:rsidDel="009B6919">
          <w:rPr>
            <w:rFonts w:hint="eastAsia"/>
          </w:rPr>
          <w:delText>支持</w:delText>
        </w:r>
      </w:del>
      <w:ins w:id="922" w:author="辰 南" w:date="2024-03-15T09:20:00Z">
        <w:r w:rsidR="009B6919">
          <w:rPr>
            <w:rFonts w:hint="eastAsia"/>
          </w:rPr>
          <w:t>可支持</w:t>
        </w:r>
      </w:ins>
      <w:r w:rsidRPr="00633499">
        <w:rPr>
          <w:rFonts w:hint="eastAsia"/>
        </w:rPr>
        <w:t>后端逻辑编排</w:t>
      </w:r>
      <w:r w:rsidR="00462EB8" w:rsidRPr="00633499">
        <w:rPr>
          <w:rFonts w:hint="eastAsia"/>
        </w:rPr>
        <w:t>（可选）</w:t>
      </w:r>
      <w:r w:rsidR="00B47A50" w:rsidRPr="00633499">
        <w:rPr>
          <w:rFonts w:hint="eastAsia"/>
        </w:rPr>
        <w:t>。</w:t>
      </w:r>
    </w:p>
    <w:p w14:paraId="25E721D7" w14:textId="22944B36" w:rsidR="00133E35" w:rsidRPr="00DB7A33" w:rsidRDefault="00133E35" w:rsidP="003B6993">
      <w:pPr>
        <w:pStyle w:val="affff3"/>
        <w:numPr>
          <w:ilvl w:val="2"/>
          <w:numId w:val="6"/>
        </w:numPr>
        <w:spacing w:before="240" w:after="240"/>
        <w:outlineLvl w:val="0"/>
      </w:pPr>
      <w:bookmarkStart w:id="923" w:name="_Toc161390553"/>
      <w:r w:rsidRPr="00DB7A33">
        <w:rPr>
          <w:rFonts w:hint="eastAsia"/>
        </w:rPr>
        <w:t>流程编排库</w:t>
      </w:r>
      <w:bookmarkEnd w:id="923"/>
    </w:p>
    <w:p w14:paraId="2F09F851" w14:textId="6ECA7B65" w:rsidR="00133E35" w:rsidRPr="00633499" w:rsidRDefault="00133E35" w:rsidP="003B6993">
      <w:pPr>
        <w:pStyle w:val="afff"/>
        <w:numPr>
          <w:ilvl w:val="0"/>
          <w:numId w:val="92"/>
        </w:numPr>
        <w:ind w:firstLineChars="0"/>
      </w:pPr>
      <w:del w:id="924" w:author="辰 南" w:date="2024-03-15T09:20:00Z">
        <w:r w:rsidRPr="00633499" w:rsidDel="009B6919">
          <w:rPr>
            <w:rFonts w:hint="eastAsia"/>
          </w:rPr>
          <w:delText>支持</w:delText>
        </w:r>
      </w:del>
      <w:ins w:id="925" w:author="辰 南" w:date="2024-03-15T09:20:00Z">
        <w:r w:rsidR="009B6919">
          <w:rPr>
            <w:rFonts w:hint="eastAsia"/>
          </w:rPr>
          <w:t>可支持</w:t>
        </w:r>
      </w:ins>
      <w:r w:rsidRPr="00633499">
        <w:rPr>
          <w:rFonts w:hint="eastAsia"/>
        </w:rPr>
        <w:t>流程逻辑编排</w:t>
      </w:r>
      <w:r w:rsidR="003B6993" w:rsidRPr="00633499">
        <w:rPr>
          <w:rFonts w:hint="eastAsia"/>
        </w:rPr>
        <w:t>（可选）</w:t>
      </w:r>
      <w:r w:rsidR="00462EB8" w:rsidRPr="00633499">
        <w:rPr>
          <w:rFonts w:hint="eastAsia"/>
        </w:rPr>
        <w:t>。</w:t>
      </w:r>
    </w:p>
    <w:p w14:paraId="2C8812A5" w14:textId="68ECB3D8" w:rsidR="00133E35" w:rsidRPr="00633499" w:rsidRDefault="00F27DA5" w:rsidP="003B6993">
      <w:pPr>
        <w:pStyle w:val="afff"/>
        <w:numPr>
          <w:ilvl w:val="0"/>
          <w:numId w:val="92"/>
        </w:numPr>
        <w:ind w:firstLineChars="0"/>
      </w:pPr>
      <w:del w:id="926" w:author="辰 南" w:date="2024-03-15T09:20:00Z">
        <w:r w:rsidRPr="00633499" w:rsidDel="009B6919">
          <w:rPr>
            <w:rFonts w:hint="eastAsia"/>
          </w:rPr>
          <w:delText>支持</w:delText>
        </w:r>
      </w:del>
      <w:ins w:id="927" w:author="辰 南" w:date="2024-03-15T09:20:00Z">
        <w:r w:rsidR="009B6919">
          <w:rPr>
            <w:rFonts w:hint="eastAsia"/>
          </w:rPr>
          <w:t>可支持</w:t>
        </w:r>
      </w:ins>
      <w:r w:rsidR="00133E35" w:rsidRPr="00633499">
        <w:rPr>
          <w:rFonts w:hint="eastAsia"/>
        </w:rPr>
        <w:t>流程逻辑算子</w:t>
      </w:r>
      <w:r w:rsidR="003B6993" w:rsidRPr="00633499">
        <w:rPr>
          <w:rFonts w:hint="eastAsia"/>
        </w:rPr>
        <w:t>（可选）</w:t>
      </w:r>
      <w:r w:rsidR="00462EB8" w:rsidRPr="00633499">
        <w:rPr>
          <w:rFonts w:hint="eastAsia"/>
        </w:rPr>
        <w:t>。</w:t>
      </w:r>
    </w:p>
    <w:p w14:paraId="7B4007E6" w14:textId="5BBC63DF" w:rsidR="00133E35" w:rsidRPr="00633499" w:rsidRDefault="00133E35" w:rsidP="003B6993">
      <w:pPr>
        <w:pStyle w:val="afff"/>
        <w:numPr>
          <w:ilvl w:val="0"/>
          <w:numId w:val="92"/>
        </w:numPr>
        <w:ind w:firstLineChars="0"/>
      </w:pPr>
      <w:r w:rsidRPr="00633499">
        <w:rPr>
          <w:rFonts w:hint="eastAsia"/>
        </w:rPr>
        <w:t>流程编排</w:t>
      </w:r>
      <w:del w:id="928" w:author="辰 南" w:date="2024-03-15T09:20:00Z">
        <w:r w:rsidRPr="00633499" w:rsidDel="009B6919">
          <w:rPr>
            <w:rFonts w:hint="eastAsia"/>
          </w:rPr>
          <w:delText>支持</w:delText>
        </w:r>
      </w:del>
      <w:ins w:id="929" w:author="辰 南" w:date="2024-03-15T09:20:00Z">
        <w:r w:rsidR="009B6919">
          <w:rPr>
            <w:rFonts w:hint="eastAsia"/>
          </w:rPr>
          <w:t>可支持</w:t>
        </w:r>
      </w:ins>
      <w:r w:rsidRPr="00633499">
        <w:rPr>
          <w:rFonts w:hint="eastAsia"/>
        </w:rPr>
        <w:t>权限设置、功能设置、显示设置、打印配置等</w:t>
      </w:r>
      <w:r w:rsidR="003B6993" w:rsidRPr="00633499">
        <w:rPr>
          <w:rFonts w:hint="eastAsia"/>
        </w:rPr>
        <w:t>（可选）</w:t>
      </w:r>
      <w:r w:rsidR="00462EB8" w:rsidRPr="00633499">
        <w:rPr>
          <w:rFonts w:hint="eastAsia"/>
        </w:rPr>
        <w:t>。</w:t>
      </w:r>
    </w:p>
    <w:p w14:paraId="627BF917" w14:textId="70732732" w:rsidR="00133E35" w:rsidRPr="00DB7A33" w:rsidRDefault="00133E35" w:rsidP="003B6993">
      <w:pPr>
        <w:pStyle w:val="affff3"/>
        <w:numPr>
          <w:ilvl w:val="2"/>
          <w:numId w:val="6"/>
        </w:numPr>
        <w:spacing w:before="240" w:after="240"/>
        <w:outlineLvl w:val="0"/>
      </w:pPr>
      <w:bookmarkStart w:id="930" w:name="_Toc161390554"/>
      <w:r w:rsidRPr="00DB7A33">
        <w:rPr>
          <w:rFonts w:hint="eastAsia"/>
        </w:rPr>
        <w:t>服务引擎库</w:t>
      </w:r>
      <w:bookmarkEnd w:id="930"/>
    </w:p>
    <w:p w14:paraId="191F69DF" w14:textId="65504C42" w:rsidR="00133E35" w:rsidRPr="00633499" w:rsidRDefault="00133E35" w:rsidP="00F56543">
      <w:pPr>
        <w:pStyle w:val="afff"/>
        <w:numPr>
          <w:ilvl w:val="0"/>
          <w:numId w:val="93"/>
        </w:numPr>
        <w:ind w:firstLineChars="0"/>
      </w:pPr>
      <w:del w:id="931" w:author="辰 南" w:date="2024-03-15T09:20:00Z">
        <w:r w:rsidRPr="00633499" w:rsidDel="009B6919">
          <w:rPr>
            <w:rFonts w:ascii="Calibri" w:hAnsi="Calibri" w:hint="eastAsia"/>
          </w:rPr>
          <w:delText>支持</w:delText>
        </w:r>
      </w:del>
      <w:ins w:id="932" w:author="辰 南" w:date="2024-03-15T09:20:00Z">
        <w:r w:rsidR="009B6919">
          <w:rPr>
            <w:rFonts w:ascii="Calibri" w:hAnsi="Calibri" w:hint="eastAsia"/>
          </w:rPr>
          <w:t>可支持</w:t>
        </w:r>
      </w:ins>
      <w:r w:rsidRPr="00633499">
        <w:rPr>
          <w:rFonts w:ascii="Calibri" w:hAnsi="Calibri" w:hint="eastAsia"/>
        </w:rPr>
        <w:t>服务引擎算子：如最优路径计算、内容推荐、计费引擎、爬虫引擎</w:t>
      </w:r>
      <w:r w:rsidRPr="00633499">
        <w:rPr>
          <w:rFonts w:hint="eastAsia"/>
        </w:rPr>
        <w:t>等</w:t>
      </w:r>
      <w:r w:rsidR="003B6993" w:rsidRPr="00633499">
        <w:rPr>
          <w:rFonts w:hint="eastAsia"/>
        </w:rPr>
        <w:t>（可选）</w:t>
      </w:r>
      <w:r w:rsidR="00462EB8" w:rsidRPr="00633499">
        <w:rPr>
          <w:rFonts w:hint="eastAsia"/>
        </w:rPr>
        <w:t>。</w:t>
      </w:r>
    </w:p>
    <w:p w14:paraId="113F4758" w14:textId="77777777" w:rsidR="002754A8" w:rsidRDefault="002C7DBE">
      <w:pPr>
        <w:pStyle w:val="affff3"/>
        <w:numPr>
          <w:ilvl w:val="1"/>
          <w:numId w:val="6"/>
        </w:numPr>
        <w:spacing w:before="240" w:after="240"/>
        <w:outlineLvl w:val="0"/>
      </w:pPr>
      <w:bookmarkStart w:id="933" w:name="_Toc161390555"/>
      <w:r>
        <w:rPr>
          <w:rFonts w:hint="eastAsia"/>
        </w:rPr>
        <w:t>开放性</w:t>
      </w:r>
      <w:bookmarkEnd w:id="933"/>
    </w:p>
    <w:p w14:paraId="43A0BF14" w14:textId="3843AA1F" w:rsidR="002754A8" w:rsidRDefault="002C7DBE">
      <w:pPr>
        <w:pStyle w:val="affff3"/>
        <w:numPr>
          <w:ilvl w:val="2"/>
          <w:numId w:val="6"/>
        </w:numPr>
        <w:spacing w:before="240" w:after="240"/>
        <w:outlineLvl w:val="0"/>
      </w:pPr>
      <w:bookmarkStart w:id="934" w:name="_Toc106281569"/>
      <w:bookmarkStart w:id="935" w:name="_Toc110872300"/>
      <w:bookmarkStart w:id="936" w:name="_Toc161390556"/>
      <w:r>
        <w:rPr>
          <w:rFonts w:hint="eastAsia"/>
        </w:rPr>
        <w:t>开放技术标准</w:t>
      </w:r>
      <w:bookmarkEnd w:id="934"/>
      <w:bookmarkEnd w:id="935"/>
      <w:r w:rsidR="00AF35D0">
        <w:rPr>
          <w:rFonts w:hint="eastAsia"/>
        </w:rPr>
        <w:t>（可选）</w:t>
      </w:r>
      <w:bookmarkEnd w:id="936"/>
    </w:p>
    <w:p w14:paraId="08CF4061" w14:textId="548A6F8B" w:rsidR="002754A8" w:rsidRDefault="00FC6FC2">
      <w:pPr>
        <w:pStyle w:val="afff"/>
        <w:rPr>
          <w:bCs/>
          <w:szCs w:val="21"/>
        </w:rPr>
      </w:pPr>
      <w:del w:id="937" w:author="辰 南" w:date="2024-03-15T09:20:00Z">
        <w:r w:rsidDel="009B6919">
          <w:rPr>
            <w:rFonts w:hint="eastAsia"/>
            <w:bCs/>
            <w:szCs w:val="21"/>
          </w:rPr>
          <w:delText>支持</w:delText>
        </w:r>
      </w:del>
      <w:ins w:id="938" w:author="辰 南" w:date="2024-03-15T09:20:00Z">
        <w:r w:rsidR="009B6919">
          <w:rPr>
            <w:rFonts w:hint="eastAsia"/>
            <w:bCs/>
            <w:szCs w:val="21"/>
          </w:rPr>
          <w:t>可支持</w:t>
        </w:r>
      </w:ins>
      <w:r w:rsidR="002C7DBE">
        <w:rPr>
          <w:rFonts w:hint="eastAsia"/>
          <w:bCs/>
          <w:szCs w:val="21"/>
        </w:rPr>
        <w:t>开放技术标准，</w:t>
      </w:r>
      <w:r>
        <w:rPr>
          <w:rFonts w:hint="eastAsia"/>
          <w:bCs/>
          <w:szCs w:val="21"/>
        </w:rPr>
        <w:t>如</w:t>
      </w:r>
      <w:r w:rsidR="002C7DBE">
        <w:rPr>
          <w:rFonts w:hint="eastAsia"/>
          <w:bCs/>
          <w:szCs w:val="21"/>
        </w:rPr>
        <w:t>：。</w:t>
      </w:r>
    </w:p>
    <w:p w14:paraId="11E5821D" w14:textId="7BC85D21" w:rsidR="002754A8" w:rsidRDefault="002C7DBE">
      <w:pPr>
        <w:pStyle w:val="afff"/>
        <w:numPr>
          <w:ilvl w:val="0"/>
          <w:numId w:val="17"/>
        </w:numPr>
        <w:rPr>
          <w:bCs/>
          <w:szCs w:val="21"/>
        </w:rPr>
      </w:pPr>
      <w:bookmarkStart w:id="939" w:name="_Hlk161390186"/>
      <w:r>
        <w:rPr>
          <w:rFonts w:hint="eastAsia"/>
          <w:bCs/>
          <w:szCs w:val="21"/>
        </w:rPr>
        <w:t>接口标准：Open</w:t>
      </w:r>
      <w:r>
        <w:rPr>
          <w:bCs/>
          <w:szCs w:val="21"/>
        </w:rPr>
        <w:t xml:space="preserve"> </w:t>
      </w:r>
      <w:r>
        <w:rPr>
          <w:rFonts w:hint="eastAsia"/>
          <w:bCs/>
          <w:szCs w:val="21"/>
        </w:rPr>
        <w:t>API</w:t>
      </w:r>
      <w:r>
        <w:rPr>
          <w:bCs/>
          <w:szCs w:val="21"/>
        </w:rPr>
        <w:t xml:space="preserve"> 3.0</w:t>
      </w:r>
      <w:r>
        <w:rPr>
          <w:rFonts w:hint="eastAsia"/>
          <w:bCs/>
          <w:szCs w:val="21"/>
        </w:rPr>
        <w:t>等。</w:t>
      </w:r>
    </w:p>
    <w:p w14:paraId="2CBD40D8" w14:textId="77777777" w:rsidR="002754A8" w:rsidRDefault="002C7DBE">
      <w:pPr>
        <w:pStyle w:val="afff"/>
        <w:numPr>
          <w:ilvl w:val="0"/>
          <w:numId w:val="17"/>
        </w:numPr>
        <w:rPr>
          <w:bCs/>
          <w:szCs w:val="21"/>
        </w:rPr>
      </w:pPr>
      <w:r>
        <w:rPr>
          <w:rFonts w:hint="eastAsia"/>
          <w:bCs/>
          <w:szCs w:val="21"/>
        </w:rPr>
        <w:t>数据开放标准：OData</w:t>
      </w:r>
      <w:r>
        <w:rPr>
          <w:bCs/>
          <w:szCs w:val="21"/>
        </w:rPr>
        <w:t xml:space="preserve"> 4.0</w:t>
      </w:r>
      <w:r>
        <w:rPr>
          <w:rFonts w:hint="eastAsia"/>
          <w:bCs/>
          <w:szCs w:val="21"/>
        </w:rPr>
        <w:t>等。</w:t>
      </w:r>
    </w:p>
    <w:p w14:paraId="736D5BAF" w14:textId="77777777" w:rsidR="002754A8" w:rsidRDefault="002C7DBE">
      <w:pPr>
        <w:pStyle w:val="afff"/>
        <w:numPr>
          <w:ilvl w:val="0"/>
          <w:numId w:val="17"/>
        </w:numPr>
        <w:rPr>
          <w:bCs/>
          <w:szCs w:val="21"/>
        </w:rPr>
      </w:pPr>
      <w:r>
        <w:rPr>
          <w:rFonts w:hint="eastAsia"/>
          <w:bCs/>
          <w:szCs w:val="21"/>
        </w:rPr>
        <w:t>流程建模标准：BPMN</w:t>
      </w:r>
      <w:r>
        <w:rPr>
          <w:bCs/>
          <w:szCs w:val="21"/>
        </w:rPr>
        <w:t>2.0</w:t>
      </w:r>
      <w:r>
        <w:rPr>
          <w:rFonts w:hint="eastAsia"/>
          <w:bCs/>
          <w:szCs w:val="21"/>
        </w:rPr>
        <w:t>等。</w:t>
      </w:r>
    </w:p>
    <w:p w14:paraId="456331C6" w14:textId="77777777" w:rsidR="002754A8" w:rsidRDefault="002C7DBE">
      <w:pPr>
        <w:pStyle w:val="afff"/>
        <w:numPr>
          <w:ilvl w:val="0"/>
          <w:numId w:val="17"/>
        </w:numPr>
        <w:rPr>
          <w:bCs/>
          <w:szCs w:val="21"/>
        </w:rPr>
      </w:pPr>
      <w:r>
        <w:rPr>
          <w:rFonts w:hint="eastAsia"/>
          <w:bCs/>
          <w:szCs w:val="21"/>
        </w:rPr>
        <w:t>认证标准：OAuth</w:t>
      </w:r>
      <w:r>
        <w:rPr>
          <w:bCs/>
          <w:szCs w:val="21"/>
        </w:rPr>
        <w:t>2.0</w:t>
      </w:r>
      <w:r>
        <w:rPr>
          <w:rFonts w:hint="eastAsia"/>
          <w:bCs/>
          <w:szCs w:val="21"/>
        </w:rPr>
        <w:t>、SAM</w:t>
      </w:r>
      <w:r>
        <w:rPr>
          <w:bCs/>
          <w:szCs w:val="21"/>
        </w:rPr>
        <w:t>L2.0</w:t>
      </w:r>
      <w:r>
        <w:rPr>
          <w:rFonts w:hint="eastAsia"/>
          <w:bCs/>
          <w:szCs w:val="21"/>
        </w:rPr>
        <w:t>、</w:t>
      </w:r>
      <w:r>
        <w:rPr>
          <w:bCs/>
          <w:szCs w:val="21"/>
        </w:rPr>
        <w:t>OpenID Connect</w:t>
      </w:r>
      <w:r>
        <w:rPr>
          <w:rFonts w:hint="eastAsia"/>
          <w:bCs/>
          <w:szCs w:val="21"/>
        </w:rPr>
        <w:t>等。</w:t>
      </w:r>
    </w:p>
    <w:p w14:paraId="4EA39692" w14:textId="77777777" w:rsidR="00D44B69" w:rsidDel="006D2405" w:rsidRDefault="00D44B69" w:rsidP="00D44B69">
      <w:pPr>
        <w:pStyle w:val="afff"/>
        <w:numPr>
          <w:ilvl w:val="0"/>
          <w:numId w:val="17"/>
        </w:numPr>
        <w:rPr>
          <w:del w:id="940" w:author="辰 南" w:date="2024-03-15T14:26:00Z"/>
          <w:bCs/>
          <w:szCs w:val="21"/>
        </w:rPr>
      </w:pPr>
      <w:r>
        <w:rPr>
          <w:rFonts w:hint="eastAsia"/>
          <w:bCs/>
          <w:szCs w:val="21"/>
        </w:rPr>
        <w:t>对象存储标准：S3等。</w:t>
      </w:r>
    </w:p>
    <w:bookmarkEnd w:id="939"/>
    <w:p w14:paraId="0E8B9FB1" w14:textId="50A9BB31" w:rsidR="002754A8" w:rsidRPr="006D2405" w:rsidRDefault="002754A8" w:rsidP="006D2405">
      <w:pPr>
        <w:pStyle w:val="afff"/>
        <w:numPr>
          <w:ilvl w:val="0"/>
          <w:numId w:val="17"/>
        </w:numPr>
        <w:rPr>
          <w:rFonts w:hint="eastAsia"/>
          <w:bCs/>
          <w:szCs w:val="21"/>
        </w:rPr>
        <w:pPrChange w:id="941" w:author="辰 南" w:date="2024-03-15T14:26:00Z">
          <w:pPr>
            <w:pStyle w:val="afff"/>
            <w:ind w:left="420" w:firstLineChars="0" w:firstLine="0"/>
          </w:pPr>
        </w:pPrChange>
      </w:pPr>
    </w:p>
    <w:p w14:paraId="1D79F13D" w14:textId="77777777" w:rsidR="002754A8" w:rsidRDefault="002C7DBE">
      <w:pPr>
        <w:pStyle w:val="affff3"/>
        <w:numPr>
          <w:ilvl w:val="1"/>
          <w:numId w:val="6"/>
        </w:numPr>
        <w:spacing w:before="240" w:after="240"/>
        <w:outlineLvl w:val="0"/>
        <w:rPr>
          <w:rFonts w:ascii="Times New Roman" w:hAnsi="Times New Roman"/>
        </w:rPr>
      </w:pPr>
      <w:bookmarkStart w:id="942" w:name="_Toc161390557"/>
      <w:r>
        <w:rPr>
          <w:rFonts w:hint="eastAsia"/>
        </w:rPr>
        <w:t>兼容性</w:t>
      </w:r>
      <w:bookmarkEnd w:id="942"/>
    </w:p>
    <w:p w14:paraId="6A2883E1" w14:textId="77777777" w:rsidR="002754A8" w:rsidRDefault="002C7DBE">
      <w:pPr>
        <w:pStyle w:val="affff3"/>
        <w:numPr>
          <w:ilvl w:val="2"/>
          <w:numId w:val="6"/>
        </w:numPr>
        <w:spacing w:before="240" w:after="240"/>
        <w:outlineLvl w:val="0"/>
      </w:pPr>
      <w:bookmarkStart w:id="943" w:name="_Toc110872303"/>
      <w:bookmarkStart w:id="944" w:name="_Toc106281573"/>
      <w:bookmarkStart w:id="945" w:name="_Toc161390558"/>
      <w:r>
        <w:rPr>
          <w:rFonts w:hint="eastAsia"/>
        </w:rPr>
        <w:t>数据库兼容</w:t>
      </w:r>
      <w:bookmarkEnd w:id="943"/>
      <w:bookmarkEnd w:id="944"/>
      <w:bookmarkEnd w:id="945"/>
    </w:p>
    <w:p w14:paraId="2F583CF6" w14:textId="3060B896" w:rsidR="002754A8" w:rsidRDefault="002C7DBE" w:rsidP="004E6F7F">
      <w:pPr>
        <w:pStyle w:val="afff"/>
        <w:numPr>
          <w:ilvl w:val="0"/>
          <w:numId w:val="177"/>
        </w:numPr>
        <w:ind w:firstLineChars="0"/>
        <w:rPr>
          <w:bCs/>
          <w:szCs w:val="21"/>
        </w:rPr>
      </w:pPr>
      <w:r>
        <w:rPr>
          <w:rFonts w:hint="eastAsia"/>
          <w:bCs/>
          <w:szCs w:val="21"/>
        </w:rPr>
        <w:t>能够同时兼容多种数据库类型，数据库的技术迁移，能够对应用</w:t>
      </w:r>
      <w:r w:rsidR="00FC6FC2">
        <w:rPr>
          <w:rFonts w:hint="eastAsia"/>
          <w:bCs/>
          <w:szCs w:val="21"/>
        </w:rPr>
        <w:t>无感</w:t>
      </w:r>
      <w:r>
        <w:rPr>
          <w:rFonts w:hint="eastAsia"/>
          <w:bCs/>
          <w:szCs w:val="21"/>
        </w:rPr>
        <w:t>。</w:t>
      </w:r>
    </w:p>
    <w:p w14:paraId="4747F4E1" w14:textId="2B3B54F7" w:rsidR="00D44B69" w:rsidRPr="00D44B69" w:rsidRDefault="00D44B69" w:rsidP="004E6F7F">
      <w:pPr>
        <w:pStyle w:val="afff"/>
        <w:numPr>
          <w:ilvl w:val="0"/>
          <w:numId w:val="177"/>
        </w:numPr>
        <w:ind w:firstLineChars="0"/>
        <w:rPr>
          <w:bCs/>
          <w:szCs w:val="21"/>
        </w:rPr>
      </w:pPr>
      <w:r>
        <w:rPr>
          <w:rFonts w:hint="eastAsia"/>
          <w:bCs/>
          <w:szCs w:val="21"/>
        </w:rPr>
        <w:t>能够兼容国产化数据库</w:t>
      </w:r>
    </w:p>
    <w:p w14:paraId="67276442" w14:textId="77777777" w:rsidR="002754A8" w:rsidRDefault="002C7DBE">
      <w:pPr>
        <w:pStyle w:val="affff3"/>
        <w:numPr>
          <w:ilvl w:val="2"/>
          <w:numId w:val="6"/>
        </w:numPr>
        <w:spacing w:before="240" w:after="240"/>
        <w:outlineLvl w:val="0"/>
      </w:pPr>
      <w:bookmarkStart w:id="946" w:name="_Toc106281574"/>
      <w:bookmarkStart w:id="947" w:name="_Toc110872304"/>
      <w:bookmarkStart w:id="948" w:name="_Toc161390559"/>
      <w:r>
        <w:rPr>
          <w:rFonts w:hint="eastAsia"/>
        </w:rPr>
        <w:t>终端兼容</w:t>
      </w:r>
      <w:bookmarkEnd w:id="946"/>
      <w:bookmarkEnd w:id="947"/>
      <w:bookmarkEnd w:id="948"/>
    </w:p>
    <w:p w14:paraId="6D3E2F56" w14:textId="0785EDBB" w:rsidR="002754A8" w:rsidRDefault="002C7DBE" w:rsidP="00DB7A33">
      <w:pPr>
        <w:pStyle w:val="afff"/>
        <w:numPr>
          <w:ilvl w:val="0"/>
          <w:numId w:val="171"/>
        </w:numPr>
        <w:ind w:firstLineChars="0"/>
        <w:rPr>
          <w:bCs/>
          <w:szCs w:val="21"/>
        </w:rPr>
      </w:pPr>
      <w:r>
        <w:rPr>
          <w:rFonts w:hint="eastAsia"/>
          <w:bCs/>
          <w:szCs w:val="21"/>
        </w:rPr>
        <w:t>能够兼容多终端类型，兼容多种主流浏览器和移动应用框架运行。</w:t>
      </w:r>
    </w:p>
    <w:p w14:paraId="37FDD40F" w14:textId="7EBBDE40" w:rsidR="00D44B69" w:rsidRDefault="00D44B69" w:rsidP="00DB7A33">
      <w:pPr>
        <w:pStyle w:val="afff"/>
        <w:numPr>
          <w:ilvl w:val="0"/>
          <w:numId w:val="171"/>
        </w:numPr>
        <w:ind w:firstLineChars="0"/>
        <w:rPr>
          <w:bCs/>
          <w:szCs w:val="21"/>
        </w:rPr>
      </w:pPr>
      <w:r w:rsidRPr="00D44B69">
        <w:rPr>
          <w:bCs/>
          <w:szCs w:val="21"/>
        </w:rPr>
        <w:t>能够兼容国产化终端</w:t>
      </w:r>
    </w:p>
    <w:p w14:paraId="05AADDA6" w14:textId="77777777" w:rsidR="002754A8" w:rsidRPr="00DB7A33" w:rsidRDefault="002C7DBE" w:rsidP="00DB7A33">
      <w:pPr>
        <w:pStyle w:val="afff"/>
        <w:numPr>
          <w:ilvl w:val="0"/>
          <w:numId w:val="171"/>
        </w:numPr>
        <w:ind w:firstLineChars="0"/>
        <w:rPr>
          <w:bCs/>
          <w:szCs w:val="21"/>
        </w:rPr>
      </w:pPr>
      <w:r>
        <w:rPr>
          <w:rFonts w:hint="eastAsia"/>
          <w:bCs/>
          <w:szCs w:val="21"/>
        </w:rPr>
        <w:t>能够提供可兼容多种前端技术</w:t>
      </w:r>
      <w:proofErr w:type="gramStart"/>
      <w:r>
        <w:rPr>
          <w:rFonts w:hint="eastAsia"/>
          <w:bCs/>
          <w:szCs w:val="21"/>
        </w:rPr>
        <w:t>栈</w:t>
      </w:r>
      <w:proofErr w:type="gramEnd"/>
      <w:r>
        <w:rPr>
          <w:rFonts w:hint="eastAsia"/>
          <w:bCs/>
          <w:szCs w:val="21"/>
        </w:rPr>
        <w:t>的运行框架。</w:t>
      </w:r>
    </w:p>
    <w:p w14:paraId="0705CFE6" w14:textId="77777777" w:rsidR="002754A8" w:rsidRPr="00DB7A33" w:rsidRDefault="002C7DBE" w:rsidP="00DB7A33">
      <w:pPr>
        <w:pStyle w:val="afff"/>
        <w:numPr>
          <w:ilvl w:val="0"/>
          <w:numId w:val="171"/>
        </w:numPr>
        <w:ind w:firstLineChars="0"/>
        <w:rPr>
          <w:bCs/>
          <w:szCs w:val="21"/>
        </w:rPr>
      </w:pPr>
      <w:r w:rsidRPr="00DB7A33">
        <w:rPr>
          <w:rFonts w:hint="eastAsia"/>
          <w:bCs/>
          <w:szCs w:val="21"/>
        </w:rPr>
        <w:lastRenderedPageBreak/>
        <w:t>能够兼容主流前端样式库和组件库。</w:t>
      </w:r>
    </w:p>
    <w:p w14:paraId="05054C93" w14:textId="1D633720" w:rsidR="002754A8" w:rsidRPr="00DB7A33" w:rsidRDefault="002C7DBE" w:rsidP="00DB7A33">
      <w:pPr>
        <w:pStyle w:val="afff"/>
        <w:numPr>
          <w:ilvl w:val="0"/>
          <w:numId w:val="171"/>
        </w:numPr>
        <w:ind w:firstLineChars="0"/>
        <w:rPr>
          <w:bCs/>
          <w:szCs w:val="21"/>
        </w:rPr>
      </w:pPr>
      <w:r w:rsidRPr="00DB7A33">
        <w:rPr>
          <w:rFonts w:hint="eastAsia"/>
          <w:bCs/>
          <w:szCs w:val="21"/>
        </w:rPr>
        <w:t>兼容多种APP原生</w:t>
      </w:r>
      <w:del w:id="949" w:author="辰 南" w:date="2024-03-15T09:51:00Z">
        <w:r w:rsidRPr="00DB7A33" w:rsidDel="00182017">
          <w:rPr>
            <w:rFonts w:hint="eastAsia"/>
            <w:bCs/>
            <w:szCs w:val="21"/>
          </w:rPr>
          <w:delText>能力</w:delText>
        </w:r>
      </w:del>
      <w:ins w:id="950" w:author="辰 南" w:date="2024-03-15T09:51:00Z">
        <w:r w:rsidR="00182017">
          <w:rPr>
            <w:rFonts w:hint="eastAsia"/>
            <w:bCs/>
            <w:szCs w:val="21"/>
          </w:rPr>
          <w:t>功能</w:t>
        </w:r>
      </w:ins>
      <w:r w:rsidRPr="00DB7A33">
        <w:rPr>
          <w:rFonts w:hint="eastAsia"/>
          <w:bCs/>
          <w:szCs w:val="21"/>
        </w:rPr>
        <w:t>，如语音、摄像头、短信、GPS等。</w:t>
      </w:r>
    </w:p>
    <w:p w14:paraId="28EC00CA" w14:textId="471D5FCB" w:rsidR="00B47A50" w:rsidRPr="00DB7A33" w:rsidRDefault="002C7DBE" w:rsidP="00DB7A33">
      <w:pPr>
        <w:pStyle w:val="afff"/>
        <w:numPr>
          <w:ilvl w:val="0"/>
          <w:numId w:val="171"/>
        </w:numPr>
        <w:ind w:firstLineChars="0"/>
        <w:rPr>
          <w:bCs/>
          <w:szCs w:val="21"/>
        </w:rPr>
      </w:pPr>
      <w:del w:id="951" w:author="辰 南" w:date="2024-03-15T09:21:00Z">
        <w:r w:rsidDel="009B6919">
          <w:rPr>
            <w:rFonts w:hint="eastAsia"/>
            <w:bCs/>
            <w:szCs w:val="21"/>
          </w:rPr>
          <w:delText>支持</w:delText>
        </w:r>
      </w:del>
      <w:ins w:id="952" w:author="辰 南" w:date="2024-03-15T09:21:00Z">
        <w:r w:rsidR="009B6919">
          <w:rPr>
            <w:rFonts w:hint="eastAsia"/>
            <w:bCs/>
            <w:szCs w:val="21"/>
          </w:rPr>
          <w:t>可支持</w:t>
        </w:r>
      </w:ins>
      <w:r>
        <w:rPr>
          <w:rFonts w:hint="eastAsia"/>
          <w:bCs/>
          <w:szCs w:val="21"/>
        </w:rPr>
        <w:t>对特定类型终端的深度交互定制，满足2C级</w:t>
      </w:r>
      <w:proofErr w:type="gramStart"/>
      <w:r>
        <w:rPr>
          <w:rFonts w:hint="eastAsia"/>
          <w:bCs/>
          <w:szCs w:val="21"/>
        </w:rPr>
        <w:t>高用户</w:t>
      </w:r>
      <w:proofErr w:type="gramEnd"/>
      <w:r>
        <w:rPr>
          <w:rFonts w:hint="eastAsia"/>
          <w:bCs/>
          <w:szCs w:val="21"/>
        </w:rPr>
        <w:t>体验要求。</w:t>
      </w:r>
    </w:p>
    <w:p w14:paraId="50060D81" w14:textId="02469441" w:rsidR="00B47A50" w:rsidRPr="00DB7A33" w:rsidRDefault="00133E35" w:rsidP="00DB7A33">
      <w:pPr>
        <w:pStyle w:val="afff"/>
        <w:numPr>
          <w:ilvl w:val="0"/>
          <w:numId w:val="171"/>
        </w:numPr>
        <w:ind w:firstLineChars="0"/>
        <w:rPr>
          <w:bCs/>
          <w:szCs w:val="21"/>
        </w:rPr>
      </w:pPr>
      <w:del w:id="953" w:author="辰 南" w:date="2024-03-15T09:21:00Z">
        <w:r w:rsidRPr="00DB7A33" w:rsidDel="009B6919">
          <w:rPr>
            <w:rFonts w:hint="eastAsia"/>
            <w:bCs/>
            <w:szCs w:val="21"/>
          </w:rPr>
          <w:delText>支持</w:delText>
        </w:r>
      </w:del>
      <w:ins w:id="954" w:author="辰 南" w:date="2024-03-15T09:21:00Z">
        <w:r w:rsidR="009B6919">
          <w:rPr>
            <w:rFonts w:hint="eastAsia"/>
            <w:bCs/>
            <w:szCs w:val="21"/>
          </w:rPr>
          <w:t>可支持</w:t>
        </w:r>
      </w:ins>
      <w:r w:rsidRPr="00DB7A33">
        <w:rPr>
          <w:rFonts w:hint="eastAsia"/>
          <w:bCs/>
          <w:szCs w:val="21"/>
        </w:rPr>
        <w:t>小程序的拓展</w:t>
      </w:r>
      <w:del w:id="955" w:author="辰 南" w:date="2024-03-15T09:51:00Z">
        <w:r w:rsidRPr="00DB7A33" w:rsidDel="00182017">
          <w:rPr>
            <w:rFonts w:hint="eastAsia"/>
            <w:bCs/>
            <w:szCs w:val="21"/>
          </w:rPr>
          <w:delText>能力</w:delText>
        </w:r>
      </w:del>
      <w:ins w:id="956" w:author="辰 南" w:date="2024-03-15T09:51:00Z">
        <w:r w:rsidR="00182017">
          <w:rPr>
            <w:rFonts w:hint="eastAsia"/>
            <w:bCs/>
            <w:szCs w:val="21"/>
          </w:rPr>
          <w:t>功能</w:t>
        </w:r>
      </w:ins>
      <w:r w:rsidR="00B47A50" w:rsidRPr="00DB7A33">
        <w:rPr>
          <w:rFonts w:hint="eastAsia"/>
          <w:bCs/>
          <w:szCs w:val="21"/>
        </w:rPr>
        <w:t>（可选）。</w:t>
      </w:r>
    </w:p>
    <w:p w14:paraId="55A11EB5" w14:textId="68B23BFB" w:rsidR="00B47A50" w:rsidRPr="00DB7A33" w:rsidRDefault="00133E35" w:rsidP="00DB7A33">
      <w:pPr>
        <w:pStyle w:val="afff"/>
        <w:numPr>
          <w:ilvl w:val="0"/>
          <w:numId w:val="171"/>
        </w:numPr>
        <w:ind w:firstLineChars="0"/>
        <w:rPr>
          <w:bCs/>
          <w:szCs w:val="21"/>
        </w:rPr>
      </w:pPr>
      <w:del w:id="957" w:author="辰 南" w:date="2024-03-15T09:21:00Z">
        <w:r w:rsidRPr="00DB7A33" w:rsidDel="009B6919">
          <w:rPr>
            <w:rFonts w:hint="eastAsia"/>
            <w:bCs/>
            <w:szCs w:val="21"/>
          </w:rPr>
          <w:delText>支持</w:delText>
        </w:r>
      </w:del>
      <w:ins w:id="958" w:author="辰 南" w:date="2024-03-15T09:21:00Z">
        <w:r w:rsidR="009B6919">
          <w:rPr>
            <w:rFonts w:hint="eastAsia"/>
            <w:bCs/>
            <w:szCs w:val="21"/>
          </w:rPr>
          <w:t>可支持</w:t>
        </w:r>
      </w:ins>
      <w:r w:rsidRPr="00DB7A33">
        <w:rPr>
          <w:rFonts w:hint="eastAsia"/>
          <w:bCs/>
          <w:szCs w:val="21"/>
        </w:rPr>
        <w:t>VR、AR的拓展</w:t>
      </w:r>
      <w:del w:id="959" w:author="辰 南" w:date="2024-03-15T09:51:00Z">
        <w:r w:rsidRPr="00DB7A33" w:rsidDel="00182017">
          <w:rPr>
            <w:rFonts w:hint="eastAsia"/>
            <w:bCs/>
            <w:szCs w:val="21"/>
          </w:rPr>
          <w:delText>能力</w:delText>
        </w:r>
      </w:del>
      <w:ins w:id="960" w:author="辰 南" w:date="2024-03-15T09:51:00Z">
        <w:r w:rsidR="00182017">
          <w:rPr>
            <w:rFonts w:hint="eastAsia"/>
            <w:bCs/>
            <w:szCs w:val="21"/>
          </w:rPr>
          <w:t>功能</w:t>
        </w:r>
      </w:ins>
      <w:r w:rsidR="00B47A50" w:rsidRPr="00DB7A33">
        <w:rPr>
          <w:rFonts w:hint="eastAsia"/>
          <w:bCs/>
          <w:szCs w:val="21"/>
        </w:rPr>
        <w:t>（可选）。</w:t>
      </w:r>
    </w:p>
    <w:p w14:paraId="59CE693F" w14:textId="78FF2A57" w:rsidR="00AF35D0" w:rsidRDefault="00133E35" w:rsidP="00DB7A33">
      <w:pPr>
        <w:pStyle w:val="afff"/>
        <w:numPr>
          <w:ilvl w:val="0"/>
          <w:numId w:val="171"/>
        </w:numPr>
        <w:ind w:firstLineChars="0"/>
        <w:rPr>
          <w:bCs/>
          <w:szCs w:val="21"/>
        </w:rPr>
      </w:pPr>
      <w:del w:id="961" w:author="辰 南" w:date="2024-03-15T09:21:00Z">
        <w:r w:rsidRPr="00DB7A33" w:rsidDel="009B6919">
          <w:rPr>
            <w:rFonts w:hint="eastAsia"/>
            <w:bCs/>
            <w:szCs w:val="21"/>
          </w:rPr>
          <w:delText>支持</w:delText>
        </w:r>
      </w:del>
      <w:ins w:id="962" w:author="辰 南" w:date="2024-03-15T09:21:00Z">
        <w:r w:rsidR="009B6919">
          <w:rPr>
            <w:rFonts w:hint="eastAsia"/>
            <w:bCs/>
            <w:szCs w:val="21"/>
          </w:rPr>
          <w:t>可支持</w:t>
        </w:r>
      </w:ins>
      <w:r w:rsidRPr="00DB7A33">
        <w:rPr>
          <w:rFonts w:hint="eastAsia"/>
          <w:bCs/>
          <w:szCs w:val="21"/>
        </w:rPr>
        <w:t>3D模型</w:t>
      </w:r>
      <w:r w:rsidR="00AF35D0" w:rsidRPr="00DB7A33">
        <w:rPr>
          <w:rFonts w:hint="eastAsia"/>
          <w:bCs/>
          <w:szCs w:val="21"/>
        </w:rPr>
        <w:t>（可选）</w:t>
      </w:r>
      <w:r w:rsidR="00AF35D0">
        <w:rPr>
          <w:rFonts w:hint="eastAsia"/>
          <w:bCs/>
          <w:szCs w:val="21"/>
        </w:rPr>
        <w:t>.</w:t>
      </w:r>
    </w:p>
    <w:p w14:paraId="2E4E0DF5" w14:textId="18B3F922" w:rsidR="00133E35" w:rsidRPr="00DB7A33" w:rsidRDefault="00133E35" w:rsidP="00DB7A33">
      <w:pPr>
        <w:pStyle w:val="afff"/>
        <w:numPr>
          <w:ilvl w:val="0"/>
          <w:numId w:val="171"/>
        </w:numPr>
        <w:ind w:firstLineChars="0"/>
        <w:rPr>
          <w:bCs/>
          <w:szCs w:val="21"/>
        </w:rPr>
      </w:pPr>
      <w:del w:id="963" w:author="辰 南" w:date="2024-03-15T09:21:00Z">
        <w:r w:rsidRPr="00DB7A33" w:rsidDel="009B6919">
          <w:rPr>
            <w:rFonts w:hint="eastAsia"/>
            <w:bCs/>
            <w:szCs w:val="21"/>
          </w:rPr>
          <w:delText>支持</w:delText>
        </w:r>
      </w:del>
      <w:ins w:id="964" w:author="辰 南" w:date="2024-03-15T09:21:00Z">
        <w:r w:rsidR="009B6919">
          <w:rPr>
            <w:rFonts w:hint="eastAsia"/>
            <w:bCs/>
            <w:szCs w:val="21"/>
          </w:rPr>
          <w:t>可支持</w:t>
        </w:r>
      </w:ins>
      <w:r w:rsidRPr="00DB7A33">
        <w:rPr>
          <w:rFonts w:hint="eastAsia"/>
          <w:bCs/>
          <w:szCs w:val="21"/>
        </w:rPr>
        <w:t>GIS拓展</w:t>
      </w:r>
      <w:del w:id="965" w:author="辰 南" w:date="2024-03-15T09:51:00Z">
        <w:r w:rsidRPr="00DB7A33" w:rsidDel="00182017">
          <w:rPr>
            <w:rFonts w:hint="eastAsia"/>
            <w:bCs/>
            <w:szCs w:val="21"/>
          </w:rPr>
          <w:delText>能力</w:delText>
        </w:r>
      </w:del>
      <w:ins w:id="966" w:author="辰 南" w:date="2024-03-15T09:51:00Z">
        <w:r w:rsidR="00182017">
          <w:rPr>
            <w:rFonts w:hint="eastAsia"/>
            <w:bCs/>
            <w:szCs w:val="21"/>
          </w:rPr>
          <w:t>功能</w:t>
        </w:r>
      </w:ins>
      <w:r w:rsidR="00B47A50" w:rsidRPr="00DB7A33">
        <w:rPr>
          <w:rFonts w:hint="eastAsia"/>
          <w:bCs/>
          <w:szCs w:val="21"/>
        </w:rPr>
        <w:t>（可选）。</w:t>
      </w:r>
    </w:p>
    <w:p w14:paraId="5F767D4B" w14:textId="77777777" w:rsidR="00133E35" w:rsidRPr="00133E35" w:rsidRDefault="00133E35" w:rsidP="00F56543">
      <w:pPr>
        <w:pStyle w:val="afff"/>
        <w:ind w:firstLineChars="0"/>
      </w:pPr>
    </w:p>
    <w:p w14:paraId="2F58E8A2" w14:textId="77777777" w:rsidR="002754A8" w:rsidRDefault="002C7DBE">
      <w:pPr>
        <w:pStyle w:val="affff3"/>
        <w:numPr>
          <w:ilvl w:val="2"/>
          <w:numId w:val="6"/>
        </w:numPr>
        <w:spacing w:before="240" w:after="240"/>
        <w:outlineLvl w:val="0"/>
      </w:pPr>
      <w:bookmarkStart w:id="967" w:name="_Toc110872305"/>
      <w:bookmarkStart w:id="968" w:name="_Toc106281575"/>
      <w:bookmarkStart w:id="969" w:name="_Toc161390560"/>
      <w:r>
        <w:rPr>
          <w:rFonts w:hint="eastAsia"/>
        </w:rPr>
        <w:t>云平台兼容</w:t>
      </w:r>
      <w:bookmarkEnd w:id="967"/>
      <w:bookmarkEnd w:id="968"/>
      <w:bookmarkEnd w:id="969"/>
    </w:p>
    <w:p w14:paraId="00E15284" w14:textId="77777777" w:rsidR="002754A8" w:rsidRDefault="002C7DBE">
      <w:pPr>
        <w:pStyle w:val="afff"/>
        <w:numPr>
          <w:ilvl w:val="0"/>
          <w:numId w:val="19"/>
        </w:numPr>
        <w:rPr>
          <w:bCs/>
          <w:szCs w:val="21"/>
        </w:rPr>
      </w:pPr>
      <w:r>
        <w:rPr>
          <w:rFonts w:hint="eastAsia"/>
          <w:bCs/>
          <w:szCs w:val="21"/>
        </w:rPr>
        <w:t>能够兼容多种公有云、</w:t>
      </w:r>
      <w:proofErr w:type="gramStart"/>
      <w:r>
        <w:rPr>
          <w:rFonts w:hint="eastAsia"/>
          <w:bCs/>
          <w:szCs w:val="21"/>
        </w:rPr>
        <w:t>私有云</w:t>
      </w:r>
      <w:proofErr w:type="gramEnd"/>
      <w:r>
        <w:rPr>
          <w:rFonts w:hint="eastAsia"/>
          <w:bCs/>
          <w:szCs w:val="21"/>
        </w:rPr>
        <w:t>IaaS平台运行，环境迁移对应用透明。</w:t>
      </w:r>
    </w:p>
    <w:p w14:paraId="5F274640" w14:textId="07880A70" w:rsidR="002754A8" w:rsidRDefault="002C7DBE">
      <w:pPr>
        <w:pStyle w:val="afff"/>
        <w:numPr>
          <w:ilvl w:val="0"/>
          <w:numId w:val="19"/>
        </w:numPr>
        <w:rPr>
          <w:bCs/>
          <w:szCs w:val="21"/>
        </w:rPr>
      </w:pPr>
      <w:del w:id="970" w:author="辰 南" w:date="2024-03-15T09:21:00Z">
        <w:r w:rsidDel="009B6919">
          <w:rPr>
            <w:rFonts w:hint="eastAsia"/>
            <w:bCs/>
            <w:szCs w:val="21"/>
          </w:rPr>
          <w:delText>支持</w:delText>
        </w:r>
      </w:del>
      <w:ins w:id="971" w:author="辰 南" w:date="2024-03-15T09:21:00Z">
        <w:r w:rsidR="009B6919">
          <w:rPr>
            <w:rFonts w:hint="eastAsia"/>
            <w:bCs/>
            <w:szCs w:val="21"/>
          </w:rPr>
          <w:t>可支持</w:t>
        </w:r>
      </w:ins>
      <w:r>
        <w:rPr>
          <w:rFonts w:hint="eastAsia"/>
          <w:bCs/>
          <w:szCs w:val="21"/>
        </w:rPr>
        <w:t>不同云厂商的兼容适配，可在不同云平台之间进行无缝迁移。</w:t>
      </w:r>
    </w:p>
    <w:p w14:paraId="00BEFD37" w14:textId="77777777" w:rsidR="002754A8" w:rsidRDefault="002C7DBE">
      <w:pPr>
        <w:pStyle w:val="affff3"/>
        <w:numPr>
          <w:ilvl w:val="1"/>
          <w:numId w:val="6"/>
        </w:numPr>
        <w:spacing w:before="240" w:after="240"/>
        <w:outlineLvl w:val="0"/>
        <w:rPr>
          <w:rFonts w:ascii="Times New Roman" w:hAnsi="Times New Roman"/>
        </w:rPr>
      </w:pPr>
      <w:bookmarkStart w:id="972" w:name="_Toc161390561"/>
      <w:r>
        <w:rPr>
          <w:rFonts w:ascii="Times New Roman" w:hAnsi="Times New Roman" w:hint="eastAsia"/>
        </w:rPr>
        <w:t>易用性</w:t>
      </w:r>
      <w:bookmarkEnd w:id="972"/>
    </w:p>
    <w:p w14:paraId="0211D54D" w14:textId="77777777" w:rsidR="002754A8" w:rsidRDefault="002C7DBE">
      <w:pPr>
        <w:pStyle w:val="affff3"/>
        <w:numPr>
          <w:ilvl w:val="2"/>
          <w:numId w:val="6"/>
        </w:numPr>
        <w:spacing w:before="240" w:after="240"/>
        <w:outlineLvl w:val="0"/>
      </w:pPr>
      <w:bookmarkStart w:id="973" w:name="_Toc106281578"/>
      <w:bookmarkStart w:id="974" w:name="_Toc110872308"/>
      <w:bookmarkStart w:id="975" w:name="_Toc161390562"/>
      <w:r>
        <w:rPr>
          <w:rFonts w:hint="eastAsia"/>
        </w:rPr>
        <w:t>多端融合</w:t>
      </w:r>
      <w:bookmarkEnd w:id="973"/>
      <w:bookmarkEnd w:id="974"/>
      <w:bookmarkEnd w:id="975"/>
    </w:p>
    <w:p w14:paraId="01309F0D" w14:textId="4B695BE0" w:rsidR="002754A8" w:rsidRDefault="002C7DBE">
      <w:pPr>
        <w:pStyle w:val="afff"/>
        <w:numPr>
          <w:ilvl w:val="0"/>
          <w:numId w:val="20"/>
        </w:numPr>
        <w:rPr>
          <w:bCs/>
          <w:szCs w:val="21"/>
        </w:rPr>
      </w:pPr>
      <w:r>
        <w:rPr>
          <w:rFonts w:hint="eastAsia"/>
          <w:bCs/>
          <w:szCs w:val="21"/>
        </w:rPr>
        <w:t>具备多端融合的一致性交互体验设计</w:t>
      </w:r>
      <w:del w:id="976" w:author="辰 南" w:date="2024-03-15T09:51:00Z">
        <w:r w:rsidDel="00182017">
          <w:rPr>
            <w:rFonts w:hint="eastAsia"/>
            <w:bCs/>
            <w:szCs w:val="21"/>
          </w:rPr>
          <w:delText>能力</w:delText>
        </w:r>
      </w:del>
      <w:ins w:id="977" w:author="辰 南" w:date="2024-03-15T09:51:00Z">
        <w:r w:rsidR="00182017">
          <w:rPr>
            <w:rFonts w:hint="eastAsia"/>
            <w:bCs/>
            <w:szCs w:val="21"/>
          </w:rPr>
          <w:t>功能</w:t>
        </w:r>
      </w:ins>
      <w:r>
        <w:rPr>
          <w:rFonts w:hint="eastAsia"/>
          <w:bCs/>
          <w:szCs w:val="21"/>
        </w:rPr>
        <w:t>。</w:t>
      </w:r>
    </w:p>
    <w:p w14:paraId="12FC424B" w14:textId="095962F1" w:rsidR="002754A8" w:rsidRPr="00B47A50" w:rsidRDefault="002C7DBE" w:rsidP="00B47A50">
      <w:pPr>
        <w:pStyle w:val="afff"/>
        <w:numPr>
          <w:ilvl w:val="0"/>
          <w:numId w:val="20"/>
        </w:numPr>
        <w:rPr>
          <w:bCs/>
          <w:szCs w:val="21"/>
        </w:rPr>
      </w:pPr>
      <w:r>
        <w:rPr>
          <w:rFonts w:hint="eastAsia"/>
          <w:bCs/>
          <w:szCs w:val="21"/>
        </w:rPr>
        <w:t>多端融合有统一规范与标准，如UI交互、消息交互、API交互的标准。</w:t>
      </w:r>
    </w:p>
    <w:p w14:paraId="7287EC4B" w14:textId="23F68801" w:rsidR="002754A8" w:rsidRDefault="002C7DBE">
      <w:pPr>
        <w:pStyle w:val="affff3"/>
        <w:numPr>
          <w:ilvl w:val="2"/>
          <w:numId w:val="6"/>
        </w:numPr>
        <w:spacing w:before="240" w:after="240"/>
        <w:outlineLvl w:val="0"/>
      </w:pPr>
      <w:bookmarkStart w:id="978" w:name="_Toc110872309"/>
      <w:bookmarkStart w:id="979" w:name="_Toc106281579"/>
      <w:bookmarkStart w:id="980" w:name="_Toc161390563"/>
      <w:r>
        <w:rPr>
          <w:rFonts w:hint="eastAsia"/>
        </w:rPr>
        <w:t>定制</w:t>
      </w:r>
      <w:del w:id="981" w:author="辰 南" w:date="2024-03-15T09:51:00Z">
        <w:r w:rsidDel="00182017">
          <w:rPr>
            <w:rFonts w:hint="eastAsia"/>
          </w:rPr>
          <w:delText>能力</w:delText>
        </w:r>
      </w:del>
      <w:bookmarkEnd w:id="978"/>
      <w:bookmarkEnd w:id="979"/>
      <w:ins w:id="982" w:author="辰 南" w:date="2024-03-15T09:51:00Z">
        <w:r w:rsidR="00182017">
          <w:rPr>
            <w:rFonts w:hint="eastAsia"/>
          </w:rPr>
          <w:t>功能</w:t>
        </w:r>
      </w:ins>
      <w:bookmarkEnd w:id="980"/>
    </w:p>
    <w:p w14:paraId="6380EA29" w14:textId="77777777" w:rsidR="002754A8" w:rsidRDefault="002C7DBE">
      <w:pPr>
        <w:pStyle w:val="afff"/>
        <w:numPr>
          <w:ilvl w:val="0"/>
          <w:numId w:val="21"/>
        </w:numPr>
        <w:rPr>
          <w:bCs/>
          <w:szCs w:val="21"/>
        </w:rPr>
      </w:pPr>
      <w:r>
        <w:rPr>
          <w:rFonts w:hint="eastAsia"/>
          <w:bCs/>
          <w:szCs w:val="21"/>
        </w:rPr>
        <w:t>应预设通用布局模式。</w:t>
      </w:r>
    </w:p>
    <w:p w14:paraId="63A41CE8" w14:textId="3C2D94B5" w:rsidR="002754A8" w:rsidRDefault="002C7DBE">
      <w:pPr>
        <w:pStyle w:val="afff"/>
        <w:numPr>
          <w:ilvl w:val="0"/>
          <w:numId w:val="21"/>
        </w:numPr>
        <w:rPr>
          <w:bCs/>
          <w:szCs w:val="21"/>
        </w:rPr>
      </w:pPr>
      <w:del w:id="983" w:author="辰 南" w:date="2024-03-15T09:21:00Z">
        <w:r w:rsidDel="009B6919">
          <w:rPr>
            <w:rFonts w:hint="eastAsia"/>
            <w:bCs/>
            <w:szCs w:val="21"/>
          </w:rPr>
          <w:delText>支持</w:delText>
        </w:r>
      </w:del>
      <w:ins w:id="984" w:author="辰 南" w:date="2024-03-15T09:21:00Z">
        <w:r w:rsidR="009B6919">
          <w:rPr>
            <w:rFonts w:hint="eastAsia"/>
            <w:bCs/>
            <w:szCs w:val="21"/>
          </w:rPr>
          <w:t>可支持</w:t>
        </w:r>
      </w:ins>
      <w:r>
        <w:rPr>
          <w:rFonts w:hint="eastAsia"/>
          <w:bCs/>
          <w:szCs w:val="21"/>
        </w:rPr>
        <w:t>面向特定客户需求、特定业务领域的UX配置化的设计定制</w:t>
      </w:r>
      <w:del w:id="985" w:author="辰 南" w:date="2024-03-15T09:51:00Z">
        <w:r w:rsidDel="00182017">
          <w:rPr>
            <w:rFonts w:hint="eastAsia"/>
            <w:bCs/>
            <w:szCs w:val="21"/>
          </w:rPr>
          <w:delText>能力</w:delText>
        </w:r>
      </w:del>
      <w:ins w:id="986" w:author="辰 南" w:date="2024-03-15T09:51:00Z">
        <w:r w:rsidR="00182017">
          <w:rPr>
            <w:rFonts w:hint="eastAsia"/>
            <w:bCs/>
            <w:szCs w:val="21"/>
          </w:rPr>
          <w:t>功能</w:t>
        </w:r>
      </w:ins>
      <w:r>
        <w:rPr>
          <w:rFonts w:hint="eastAsia"/>
          <w:bCs/>
          <w:szCs w:val="21"/>
        </w:rPr>
        <w:t>。</w:t>
      </w:r>
    </w:p>
    <w:p w14:paraId="29F5CD58" w14:textId="3BAEC430" w:rsidR="002754A8" w:rsidRDefault="002C7DBE">
      <w:pPr>
        <w:pStyle w:val="afff"/>
        <w:numPr>
          <w:ilvl w:val="0"/>
          <w:numId w:val="21"/>
        </w:numPr>
        <w:rPr>
          <w:bCs/>
          <w:szCs w:val="21"/>
        </w:rPr>
      </w:pPr>
      <w:del w:id="987" w:author="辰 南" w:date="2024-03-15T09:21:00Z">
        <w:r w:rsidDel="009B6919">
          <w:rPr>
            <w:rFonts w:hint="eastAsia"/>
            <w:bCs/>
            <w:szCs w:val="21"/>
          </w:rPr>
          <w:delText>支持</w:delText>
        </w:r>
      </w:del>
      <w:ins w:id="988" w:author="辰 南" w:date="2024-03-15T09:21:00Z">
        <w:r w:rsidR="009B6919">
          <w:rPr>
            <w:rFonts w:hint="eastAsia"/>
            <w:bCs/>
            <w:szCs w:val="21"/>
          </w:rPr>
          <w:t>可支持</w:t>
        </w:r>
      </w:ins>
      <w:r>
        <w:rPr>
          <w:rFonts w:hint="eastAsia"/>
          <w:bCs/>
          <w:szCs w:val="21"/>
        </w:rPr>
        <w:t>面向特定客户需求、特定业务领域的UX</w:t>
      </w:r>
      <w:proofErr w:type="gramStart"/>
      <w:r>
        <w:rPr>
          <w:rFonts w:hint="eastAsia"/>
          <w:bCs/>
          <w:szCs w:val="21"/>
        </w:rPr>
        <w:t>代码级</w:t>
      </w:r>
      <w:proofErr w:type="gramEnd"/>
      <w:r>
        <w:rPr>
          <w:rFonts w:hint="eastAsia"/>
          <w:bCs/>
          <w:szCs w:val="21"/>
        </w:rPr>
        <w:t>的设计定制</w:t>
      </w:r>
      <w:del w:id="989" w:author="辰 南" w:date="2024-03-15T09:51:00Z">
        <w:r w:rsidDel="00182017">
          <w:rPr>
            <w:rFonts w:hint="eastAsia"/>
            <w:bCs/>
            <w:szCs w:val="21"/>
          </w:rPr>
          <w:delText>能力</w:delText>
        </w:r>
      </w:del>
      <w:ins w:id="990" w:author="辰 南" w:date="2024-03-15T09:51:00Z">
        <w:r w:rsidR="00182017">
          <w:rPr>
            <w:rFonts w:hint="eastAsia"/>
            <w:bCs/>
            <w:szCs w:val="21"/>
          </w:rPr>
          <w:t>功能</w:t>
        </w:r>
      </w:ins>
      <w:r w:rsidR="00AF35D0">
        <w:rPr>
          <w:rFonts w:hint="eastAsia"/>
          <w:bCs/>
          <w:szCs w:val="21"/>
        </w:rPr>
        <w:t>（可选）</w:t>
      </w:r>
      <w:r>
        <w:rPr>
          <w:rFonts w:hint="eastAsia"/>
          <w:bCs/>
          <w:szCs w:val="21"/>
        </w:rPr>
        <w:t>。</w:t>
      </w:r>
    </w:p>
    <w:p w14:paraId="55D3735F" w14:textId="77777777" w:rsidR="002754A8" w:rsidRDefault="002C7DBE">
      <w:pPr>
        <w:pStyle w:val="affff3"/>
        <w:numPr>
          <w:ilvl w:val="2"/>
          <w:numId w:val="6"/>
        </w:numPr>
        <w:spacing w:before="240" w:after="240"/>
        <w:outlineLvl w:val="0"/>
      </w:pPr>
      <w:bookmarkStart w:id="991" w:name="_Toc110872310"/>
      <w:bookmarkStart w:id="992" w:name="_Toc161390564"/>
      <w:r>
        <w:rPr>
          <w:rFonts w:hint="eastAsia"/>
        </w:rPr>
        <w:t>操作手册</w:t>
      </w:r>
      <w:bookmarkEnd w:id="991"/>
      <w:bookmarkEnd w:id="992"/>
    </w:p>
    <w:p w14:paraId="118D0B4F" w14:textId="45356794" w:rsidR="00B47A50" w:rsidRDefault="002C7DBE" w:rsidP="00B47A50">
      <w:pPr>
        <w:pStyle w:val="afff"/>
        <w:numPr>
          <w:ilvl w:val="0"/>
          <w:numId w:val="94"/>
        </w:numPr>
        <w:ind w:firstLineChars="0"/>
        <w:rPr>
          <w:bCs/>
          <w:szCs w:val="21"/>
        </w:rPr>
      </w:pPr>
      <w:r>
        <w:rPr>
          <w:rFonts w:hint="eastAsia"/>
          <w:bCs/>
          <w:szCs w:val="21"/>
        </w:rPr>
        <w:t>提供面向开发者的操作手册，帮助快速上手。</w:t>
      </w:r>
    </w:p>
    <w:p w14:paraId="28CBDC33" w14:textId="3AA93683" w:rsidR="00B47A50" w:rsidRDefault="00B47A50" w:rsidP="00B47A50">
      <w:pPr>
        <w:pStyle w:val="afff"/>
        <w:numPr>
          <w:ilvl w:val="0"/>
          <w:numId w:val="94"/>
        </w:numPr>
        <w:rPr>
          <w:bCs/>
          <w:szCs w:val="21"/>
        </w:rPr>
      </w:pPr>
      <w:del w:id="993" w:author="辰 南" w:date="2024-03-15T09:21:00Z">
        <w:r w:rsidRPr="00B47A50" w:rsidDel="009B6919">
          <w:rPr>
            <w:rFonts w:hint="eastAsia"/>
            <w:bCs/>
            <w:szCs w:val="21"/>
          </w:rPr>
          <w:delText>支持</w:delText>
        </w:r>
      </w:del>
      <w:ins w:id="994" w:author="辰 南" w:date="2024-03-15T09:21:00Z">
        <w:r w:rsidR="009B6919">
          <w:rPr>
            <w:rFonts w:hint="eastAsia"/>
            <w:bCs/>
            <w:szCs w:val="21"/>
          </w:rPr>
          <w:t>可支持</w:t>
        </w:r>
      </w:ins>
      <w:r w:rsidRPr="00B47A50">
        <w:rPr>
          <w:rFonts w:hint="eastAsia"/>
          <w:bCs/>
          <w:szCs w:val="21"/>
        </w:rPr>
        <w:t>面向客户不同角色的界面、服务，领域模型的使用权限定制</w:t>
      </w:r>
      <w:del w:id="995" w:author="辰 南" w:date="2024-03-15T09:51:00Z">
        <w:r w:rsidRPr="00B47A50" w:rsidDel="00182017">
          <w:rPr>
            <w:rFonts w:hint="eastAsia"/>
            <w:bCs/>
            <w:szCs w:val="21"/>
          </w:rPr>
          <w:delText>能力</w:delText>
        </w:r>
      </w:del>
      <w:ins w:id="996" w:author="辰 南" w:date="2024-03-15T09:51:00Z">
        <w:r w:rsidR="00182017">
          <w:rPr>
            <w:rFonts w:hint="eastAsia"/>
            <w:bCs/>
            <w:szCs w:val="21"/>
          </w:rPr>
          <w:t>功能</w:t>
        </w:r>
      </w:ins>
      <w:r w:rsidR="00AF35D0">
        <w:rPr>
          <w:rFonts w:hint="eastAsia"/>
          <w:bCs/>
          <w:szCs w:val="21"/>
        </w:rPr>
        <w:t>（可选）</w:t>
      </w:r>
      <w:r w:rsidRPr="00B47A50">
        <w:rPr>
          <w:rFonts w:hint="eastAsia"/>
          <w:bCs/>
          <w:szCs w:val="21"/>
        </w:rPr>
        <w:t>。</w:t>
      </w:r>
    </w:p>
    <w:p w14:paraId="3CB09B30" w14:textId="0B39416A" w:rsidR="00B47A50" w:rsidRPr="00B47A50" w:rsidRDefault="00B47A50" w:rsidP="00B47A50">
      <w:pPr>
        <w:pStyle w:val="afff"/>
        <w:numPr>
          <w:ilvl w:val="0"/>
          <w:numId w:val="94"/>
        </w:numPr>
        <w:rPr>
          <w:bCs/>
          <w:szCs w:val="21"/>
        </w:rPr>
      </w:pPr>
      <w:del w:id="997" w:author="辰 南" w:date="2024-03-15T09:21:00Z">
        <w:r w:rsidRPr="00B47A50" w:rsidDel="009B6919">
          <w:rPr>
            <w:bCs/>
            <w:szCs w:val="21"/>
          </w:rPr>
          <w:delText>支持</w:delText>
        </w:r>
      </w:del>
      <w:ins w:id="998" w:author="辰 南" w:date="2024-03-15T09:21:00Z">
        <w:r w:rsidR="009B6919">
          <w:rPr>
            <w:bCs/>
            <w:szCs w:val="21"/>
          </w:rPr>
          <w:t>可支持</w:t>
        </w:r>
      </w:ins>
      <w:r w:rsidRPr="00B47A50">
        <w:rPr>
          <w:bCs/>
          <w:szCs w:val="21"/>
        </w:rPr>
        <w:t>面向业务流程、业务规则及业务逻辑的配置化定制</w:t>
      </w:r>
      <w:del w:id="999" w:author="辰 南" w:date="2024-03-15T09:51:00Z">
        <w:r w:rsidRPr="00B47A50" w:rsidDel="00182017">
          <w:rPr>
            <w:bCs/>
            <w:szCs w:val="21"/>
          </w:rPr>
          <w:delText>能力</w:delText>
        </w:r>
      </w:del>
      <w:ins w:id="1000" w:author="辰 南" w:date="2024-03-15T09:51:00Z">
        <w:r w:rsidR="00182017">
          <w:rPr>
            <w:bCs/>
            <w:szCs w:val="21"/>
          </w:rPr>
          <w:t>功能</w:t>
        </w:r>
      </w:ins>
      <w:r w:rsidRPr="00B47A50">
        <w:rPr>
          <w:bCs/>
          <w:szCs w:val="21"/>
        </w:rPr>
        <w:t>及</w:t>
      </w:r>
      <w:proofErr w:type="gramStart"/>
      <w:r w:rsidRPr="00B47A50">
        <w:rPr>
          <w:bCs/>
          <w:szCs w:val="21"/>
        </w:rPr>
        <w:t>代码级</w:t>
      </w:r>
      <w:proofErr w:type="gramEnd"/>
      <w:r w:rsidRPr="00B47A50">
        <w:rPr>
          <w:bCs/>
          <w:szCs w:val="21"/>
        </w:rPr>
        <w:t>定制</w:t>
      </w:r>
      <w:del w:id="1001" w:author="辰 南" w:date="2024-03-15T09:51:00Z">
        <w:r w:rsidRPr="00B47A50" w:rsidDel="00182017">
          <w:rPr>
            <w:bCs/>
            <w:szCs w:val="21"/>
          </w:rPr>
          <w:delText>能力</w:delText>
        </w:r>
      </w:del>
      <w:ins w:id="1002" w:author="辰 南" w:date="2024-03-15T09:51:00Z">
        <w:r w:rsidR="00182017">
          <w:rPr>
            <w:bCs/>
            <w:szCs w:val="21"/>
          </w:rPr>
          <w:t>功能</w:t>
        </w:r>
      </w:ins>
      <w:r w:rsidR="00AF35D0">
        <w:rPr>
          <w:rFonts w:hint="eastAsia"/>
          <w:bCs/>
          <w:szCs w:val="21"/>
        </w:rPr>
        <w:t>（可选）</w:t>
      </w:r>
      <w:r w:rsidRPr="00B47A50">
        <w:rPr>
          <w:bCs/>
          <w:szCs w:val="21"/>
        </w:rPr>
        <w:t>。</w:t>
      </w:r>
    </w:p>
    <w:p w14:paraId="4740DEED" w14:textId="77777777" w:rsidR="002754A8" w:rsidRDefault="002C7DBE">
      <w:pPr>
        <w:pStyle w:val="affff3"/>
        <w:numPr>
          <w:ilvl w:val="1"/>
          <w:numId w:val="6"/>
        </w:numPr>
        <w:spacing w:before="240" w:after="240"/>
        <w:outlineLvl w:val="0"/>
        <w:rPr>
          <w:rFonts w:ascii="Times New Roman" w:hAnsi="Times New Roman"/>
        </w:rPr>
      </w:pPr>
      <w:bookmarkStart w:id="1003" w:name="_Toc161390565"/>
      <w:bookmarkEnd w:id="694"/>
      <w:bookmarkEnd w:id="695"/>
      <w:bookmarkEnd w:id="696"/>
      <w:r>
        <w:rPr>
          <w:rFonts w:ascii="Times New Roman" w:hAnsi="Times New Roman" w:hint="eastAsia"/>
        </w:rPr>
        <w:t>可扩展性</w:t>
      </w:r>
      <w:bookmarkEnd w:id="1003"/>
    </w:p>
    <w:p w14:paraId="1EB4F7E0" w14:textId="77777777" w:rsidR="002754A8" w:rsidRDefault="002C7DBE">
      <w:pPr>
        <w:pStyle w:val="affff3"/>
        <w:numPr>
          <w:ilvl w:val="2"/>
          <w:numId w:val="6"/>
        </w:numPr>
        <w:spacing w:before="240" w:after="240"/>
        <w:outlineLvl w:val="0"/>
      </w:pPr>
      <w:bookmarkStart w:id="1004" w:name="_Toc106281581"/>
      <w:bookmarkStart w:id="1005" w:name="_Toc110872312"/>
      <w:bookmarkStart w:id="1006" w:name="_Toc161390566"/>
      <w:r>
        <w:rPr>
          <w:rFonts w:hint="eastAsia"/>
        </w:rPr>
        <w:t>模型扩展</w:t>
      </w:r>
      <w:bookmarkEnd w:id="1004"/>
      <w:bookmarkEnd w:id="1005"/>
      <w:bookmarkEnd w:id="1006"/>
    </w:p>
    <w:p w14:paraId="1F9614AF" w14:textId="08DEEE16" w:rsidR="002754A8" w:rsidRDefault="00133E35">
      <w:pPr>
        <w:pStyle w:val="afff"/>
        <w:numPr>
          <w:ilvl w:val="0"/>
          <w:numId w:val="22"/>
        </w:numPr>
        <w:rPr>
          <w:bCs/>
          <w:szCs w:val="21"/>
        </w:rPr>
      </w:pPr>
      <w:r w:rsidRPr="00133E35">
        <w:rPr>
          <w:rFonts w:hint="eastAsia"/>
          <w:bCs/>
          <w:szCs w:val="21"/>
        </w:rPr>
        <w:t>基于统一、开放的模型体系，</w:t>
      </w:r>
      <w:del w:id="1007" w:author="辰 南" w:date="2024-03-15T09:21:00Z">
        <w:r w:rsidRPr="00133E35" w:rsidDel="009B6919">
          <w:rPr>
            <w:rFonts w:hint="eastAsia"/>
            <w:bCs/>
            <w:szCs w:val="21"/>
          </w:rPr>
          <w:delText>支持</w:delText>
        </w:r>
      </w:del>
      <w:ins w:id="1008" w:author="辰 南" w:date="2024-03-15T09:21:00Z">
        <w:r w:rsidR="009B6919">
          <w:rPr>
            <w:rFonts w:hint="eastAsia"/>
            <w:bCs/>
            <w:szCs w:val="21"/>
          </w:rPr>
          <w:t>可支持</w:t>
        </w:r>
      </w:ins>
      <w:r w:rsidRPr="00133E35">
        <w:rPr>
          <w:rFonts w:hint="eastAsia"/>
          <w:bCs/>
          <w:szCs w:val="21"/>
        </w:rPr>
        <w:t>现有模型的扩展定制，并能在多个层面实现集成、协作、扩展和定制，包括：权限管控、业务流程、业务规则及业务逻辑等</w:t>
      </w:r>
      <w:r w:rsidR="009C0FFF">
        <w:rPr>
          <w:rFonts w:hint="eastAsia"/>
          <w:bCs/>
          <w:szCs w:val="21"/>
        </w:rPr>
        <w:t>。</w:t>
      </w:r>
    </w:p>
    <w:p w14:paraId="5BA43BEA" w14:textId="29080B85" w:rsidR="002754A8" w:rsidRDefault="002C7DBE">
      <w:pPr>
        <w:pStyle w:val="afff"/>
        <w:numPr>
          <w:ilvl w:val="0"/>
          <w:numId w:val="22"/>
        </w:numPr>
        <w:rPr>
          <w:bCs/>
          <w:szCs w:val="21"/>
        </w:rPr>
      </w:pPr>
      <w:r>
        <w:rPr>
          <w:rFonts w:hint="eastAsia"/>
          <w:bCs/>
          <w:szCs w:val="21"/>
        </w:rPr>
        <w:t>能够完成从技术</w:t>
      </w:r>
      <w:r w:rsidR="00133E35">
        <w:rPr>
          <w:rFonts w:hint="eastAsia"/>
          <w:bCs/>
          <w:szCs w:val="21"/>
        </w:rPr>
        <w:t>模型到</w:t>
      </w:r>
      <w:r>
        <w:rPr>
          <w:rFonts w:hint="eastAsia"/>
          <w:bCs/>
          <w:szCs w:val="21"/>
        </w:rPr>
        <w:t>业务的</w:t>
      </w:r>
      <w:r w:rsidR="00133E35">
        <w:rPr>
          <w:rFonts w:hint="eastAsia"/>
          <w:bCs/>
          <w:szCs w:val="21"/>
        </w:rPr>
        <w:t>纵向分层与抽象</w:t>
      </w:r>
      <w:r>
        <w:rPr>
          <w:rFonts w:hint="eastAsia"/>
          <w:bCs/>
          <w:szCs w:val="21"/>
        </w:rPr>
        <w:t>，每层都具备完整独立性，都能在此基础上进行扩展完善。</w:t>
      </w:r>
    </w:p>
    <w:p w14:paraId="6E24CF79" w14:textId="77777777" w:rsidR="002754A8" w:rsidRDefault="002C7DBE">
      <w:pPr>
        <w:pStyle w:val="affff3"/>
        <w:numPr>
          <w:ilvl w:val="2"/>
          <w:numId w:val="6"/>
        </w:numPr>
        <w:spacing w:before="240" w:after="240"/>
        <w:outlineLvl w:val="0"/>
      </w:pPr>
      <w:bookmarkStart w:id="1009" w:name="_Toc110872314"/>
      <w:bookmarkStart w:id="1010" w:name="_Toc106281583"/>
      <w:bookmarkStart w:id="1011" w:name="_Toc161390567"/>
      <w:r>
        <w:rPr>
          <w:rFonts w:hint="eastAsia"/>
        </w:rPr>
        <w:t>定制扩展</w:t>
      </w:r>
      <w:bookmarkEnd w:id="1009"/>
      <w:bookmarkEnd w:id="1010"/>
      <w:bookmarkEnd w:id="1011"/>
    </w:p>
    <w:p w14:paraId="153838EA" w14:textId="6B607D8F" w:rsidR="002754A8" w:rsidRDefault="002C7DBE">
      <w:pPr>
        <w:pStyle w:val="afff"/>
        <w:numPr>
          <w:ilvl w:val="0"/>
          <w:numId w:val="24"/>
        </w:numPr>
        <w:ind w:firstLineChars="0"/>
        <w:rPr>
          <w:bCs/>
          <w:szCs w:val="21"/>
        </w:rPr>
      </w:pPr>
      <w:r>
        <w:rPr>
          <w:rFonts w:hint="eastAsia"/>
          <w:bCs/>
          <w:szCs w:val="21"/>
        </w:rPr>
        <w:t>提供面向企业的不同业务板块、不同组织层级、不同业务模式的多层次扩展定制体系，既能够保障应用在集团层的标准化，又</w:t>
      </w:r>
      <w:del w:id="1012" w:author="辰 南" w:date="2024-03-15T09:21:00Z">
        <w:r w:rsidDel="009B6919">
          <w:rPr>
            <w:rFonts w:hint="eastAsia"/>
            <w:bCs/>
            <w:szCs w:val="21"/>
          </w:rPr>
          <w:delText>支持</w:delText>
        </w:r>
      </w:del>
      <w:ins w:id="1013" w:author="辰 南" w:date="2024-03-15T09:21:00Z">
        <w:r w:rsidR="009B6919">
          <w:rPr>
            <w:rFonts w:hint="eastAsia"/>
            <w:bCs/>
            <w:szCs w:val="21"/>
          </w:rPr>
          <w:t>可支持</w:t>
        </w:r>
      </w:ins>
      <w:r>
        <w:rPr>
          <w:rFonts w:hint="eastAsia"/>
          <w:bCs/>
          <w:szCs w:val="21"/>
        </w:rPr>
        <w:t>多层次</w:t>
      </w:r>
      <w:r w:rsidR="00133E35">
        <w:rPr>
          <w:rFonts w:hint="eastAsia"/>
          <w:bCs/>
          <w:szCs w:val="21"/>
        </w:rPr>
        <w:t>定制</w:t>
      </w:r>
      <w:r>
        <w:rPr>
          <w:rFonts w:hint="eastAsia"/>
          <w:bCs/>
          <w:szCs w:val="21"/>
        </w:rPr>
        <w:t>的差异化扩展，并对分层扩展体系进行管控治理，为企业实现标准统一、末端灵活的组装定制应用模式。</w:t>
      </w:r>
    </w:p>
    <w:p w14:paraId="28EC2879" w14:textId="6BD9350E" w:rsidR="002754A8" w:rsidRDefault="002C7DBE">
      <w:pPr>
        <w:pStyle w:val="afff"/>
        <w:numPr>
          <w:ilvl w:val="0"/>
          <w:numId w:val="24"/>
        </w:numPr>
        <w:ind w:firstLineChars="0"/>
        <w:rPr>
          <w:bCs/>
          <w:szCs w:val="21"/>
        </w:rPr>
      </w:pPr>
      <w:r>
        <w:rPr>
          <w:rFonts w:hint="eastAsia"/>
          <w:bCs/>
          <w:szCs w:val="21"/>
        </w:rPr>
        <w:t>对于企业模板的扩展机制，</w:t>
      </w:r>
      <w:ins w:id="1014" w:author="辰 南" w:date="2024-03-15T09:21:00Z">
        <w:r w:rsidR="009B6919">
          <w:rPr>
            <w:rFonts w:hint="eastAsia"/>
            <w:bCs/>
            <w:szCs w:val="21"/>
          </w:rPr>
          <w:t>可</w:t>
        </w:r>
      </w:ins>
      <w:del w:id="1015" w:author="辰 南" w:date="2024-03-15T09:21:00Z">
        <w:r w:rsidDel="009B6919">
          <w:rPr>
            <w:rFonts w:hint="eastAsia"/>
            <w:bCs/>
            <w:szCs w:val="21"/>
          </w:rPr>
          <w:delText>应</w:delText>
        </w:r>
      </w:del>
      <w:r>
        <w:rPr>
          <w:rFonts w:hint="eastAsia"/>
          <w:bCs/>
          <w:szCs w:val="21"/>
        </w:rPr>
        <w:t>支持多种模式，如继承、扩展、复制等。</w:t>
      </w:r>
    </w:p>
    <w:p w14:paraId="06D97E08" w14:textId="30AC8976" w:rsidR="002754A8" w:rsidRDefault="002C7DBE">
      <w:pPr>
        <w:pStyle w:val="afff"/>
        <w:numPr>
          <w:ilvl w:val="0"/>
          <w:numId w:val="24"/>
        </w:numPr>
        <w:ind w:firstLineChars="0"/>
        <w:rPr>
          <w:bCs/>
          <w:szCs w:val="21"/>
        </w:rPr>
      </w:pPr>
      <w:r>
        <w:rPr>
          <w:rFonts w:hint="eastAsia"/>
          <w:bCs/>
          <w:szCs w:val="21"/>
        </w:rPr>
        <w:t>至少</w:t>
      </w:r>
      <w:ins w:id="1016" w:author="辰 南" w:date="2024-03-15T09:21:00Z">
        <w:r w:rsidR="009B6919">
          <w:rPr>
            <w:rFonts w:hint="eastAsia"/>
            <w:bCs/>
            <w:szCs w:val="21"/>
          </w:rPr>
          <w:t>可</w:t>
        </w:r>
      </w:ins>
      <w:r>
        <w:rPr>
          <w:rFonts w:hint="eastAsia"/>
          <w:bCs/>
          <w:szCs w:val="21"/>
        </w:rPr>
        <w:t>支持一种脚本开发语言来支撑扩展开发。</w:t>
      </w:r>
    </w:p>
    <w:p w14:paraId="60C4A4BD" w14:textId="7FEA3D5F" w:rsidR="002754A8" w:rsidRDefault="002C7DBE">
      <w:pPr>
        <w:pStyle w:val="afff"/>
        <w:numPr>
          <w:ilvl w:val="0"/>
          <w:numId w:val="24"/>
        </w:numPr>
        <w:rPr>
          <w:bCs/>
          <w:szCs w:val="21"/>
        </w:rPr>
      </w:pPr>
      <w:r>
        <w:rPr>
          <w:rFonts w:hint="eastAsia"/>
          <w:bCs/>
          <w:szCs w:val="21"/>
        </w:rPr>
        <w:t>对于企业对原始对象扩展后，</w:t>
      </w:r>
      <w:ins w:id="1017" w:author="辰 南" w:date="2024-03-15T09:21:00Z">
        <w:r w:rsidR="009B6919">
          <w:rPr>
            <w:rFonts w:hint="eastAsia"/>
            <w:bCs/>
            <w:szCs w:val="21"/>
          </w:rPr>
          <w:t>可</w:t>
        </w:r>
      </w:ins>
      <w:r>
        <w:rPr>
          <w:rFonts w:hint="eastAsia"/>
          <w:bCs/>
          <w:szCs w:val="21"/>
        </w:rPr>
        <w:t>支持向后兼容</w:t>
      </w:r>
      <w:r w:rsidR="00AF35D0">
        <w:rPr>
          <w:rFonts w:hint="eastAsia"/>
          <w:bCs/>
          <w:szCs w:val="21"/>
        </w:rPr>
        <w:t>（可选）</w:t>
      </w:r>
      <w:r>
        <w:rPr>
          <w:rFonts w:hint="eastAsia"/>
          <w:bCs/>
          <w:szCs w:val="21"/>
        </w:rPr>
        <w:t>。</w:t>
      </w:r>
    </w:p>
    <w:p w14:paraId="4C067B12" w14:textId="04AD822B" w:rsidR="00133E35" w:rsidRDefault="00133E35" w:rsidP="00133E35">
      <w:pPr>
        <w:pStyle w:val="afff"/>
        <w:ind w:firstLineChars="0"/>
        <w:rPr>
          <w:bCs/>
          <w:szCs w:val="21"/>
        </w:rPr>
      </w:pPr>
    </w:p>
    <w:p w14:paraId="22C84EFF" w14:textId="615C4B99" w:rsidR="00133E35" w:rsidRPr="00DB7A33" w:rsidRDefault="00133E35" w:rsidP="00B47A50">
      <w:pPr>
        <w:pStyle w:val="affff3"/>
        <w:numPr>
          <w:ilvl w:val="1"/>
          <w:numId w:val="6"/>
        </w:numPr>
        <w:spacing w:before="240" w:after="240"/>
        <w:outlineLvl w:val="0"/>
        <w:rPr>
          <w:rFonts w:ascii="Times New Roman" w:hAnsi="Times New Roman"/>
        </w:rPr>
      </w:pPr>
      <w:bookmarkStart w:id="1018" w:name="_Toc161390568"/>
      <w:r w:rsidRPr="00DB7A33">
        <w:rPr>
          <w:rFonts w:ascii="Times New Roman" w:hAnsi="Times New Roman" w:hint="eastAsia"/>
        </w:rPr>
        <w:t>可靠性</w:t>
      </w:r>
      <w:bookmarkEnd w:id="1018"/>
    </w:p>
    <w:p w14:paraId="3957EF19" w14:textId="1F92F682" w:rsidR="00AF35D0" w:rsidRDefault="00133E35" w:rsidP="00B47A50">
      <w:pPr>
        <w:pStyle w:val="afff"/>
        <w:numPr>
          <w:ilvl w:val="0"/>
          <w:numId w:val="95"/>
        </w:numPr>
        <w:ind w:firstLineChars="0"/>
        <w:rPr>
          <w:bCs/>
          <w:szCs w:val="21"/>
        </w:rPr>
      </w:pPr>
      <w:del w:id="1019" w:author="辰 南" w:date="2024-03-15T09:21:00Z">
        <w:r w:rsidRPr="00633499" w:rsidDel="009B6919">
          <w:rPr>
            <w:rFonts w:hint="eastAsia"/>
            <w:bCs/>
            <w:szCs w:val="21"/>
          </w:rPr>
          <w:lastRenderedPageBreak/>
          <w:delText>支持</w:delText>
        </w:r>
      </w:del>
      <w:ins w:id="1020" w:author="辰 南" w:date="2024-03-15T09:21:00Z">
        <w:r w:rsidR="009B6919">
          <w:rPr>
            <w:rFonts w:hint="eastAsia"/>
            <w:bCs/>
            <w:szCs w:val="21"/>
          </w:rPr>
          <w:t>可支持</w:t>
        </w:r>
      </w:ins>
      <w:r w:rsidRPr="00633499">
        <w:rPr>
          <w:rFonts w:hint="eastAsia"/>
          <w:bCs/>
          <w:szCs w:val="21"/>
        </w:rPr>
        <w:t>服务自动拉起</w:t>
      </w:r>
      <w:r w:rsidR="00AF35D0" w:rsidRPr="00633499">
        <w:rPr>
          <w:rFonts w:hint="eastAsia"/>
          <w:bCs/>
          <w:szCs w:val="21"/>
        </w:rPr>
        <w:t>（可选）。</w:t>
      </w:r>
    </w:p>
    <w:p w14:paraId="50EF3089" w14:textId="640793E5" w:rsidR="00133E35" w:rsidRPr="00633499" w:rsidRDefault="00AF35D0" w:rsidP="00B47A50">
      <w:pPr>
        <w:pStyle w:val="afff"/>
        <w:numPr>
          <w:ilvl w:val="0"/>
          <w:numId w:val="95"/>
        </w:numPr>
        <w:ind w:firstLineChars="0"/>
        <w:rPr>
          <w:bCs/>
          <w:szCs w:val="21"/>
        </w:rPr>
      </w:pPr>
      <w:del w:id="1021" w:author="辰 南" w:date="2024-03-15T09:21:00Z">
        <w:r w:rsidRPr="00633499" w:rsidDel="009B6919">
          <w:rPr>
            <w:rFonts w:hint="eastAsia"/>
            <w:bCs/>
            <w:szCs w:val="21"/>
          </w:rPr>
          <w:delText>支持</w:delText>
        </w:r>
      </w:del>
      <w:ins w:id="1022" w:author="辰 南" w:date="2024-03-15T09:21:00Z">
        <w:r w:rsidR="009B6919">
          <w:rPr>
            <w:rFonts w:hint="eastAsia"/>
            <w:bCs/>
            <w:szCs w:val="21"/>
          </w:rPr>
          <w:t>可支持</w:t>
        </w:r>
      </w:ins>
      <w:r w:rsidR="00133E35" w:rsidRPr="00633499">
        <w:rPr>
          <w:rFonts w:hint="eastAsia"/>
          <w:bCs/>
          <w:szCs w:val="21"/>
        </w:rPr>
        <w:t>负载均衡</w:t>
      </w:r>
      <w:r w:rsidR="00B47A50" w:rsidRPr="00633499">
        <w:rPr>
          <w:rFonts w:hint="eastAsia"/>
          <w:bCs/>
          <w:szCs w:val="21"/>
        </w:rPr>
        <w:t>（可选）</w:t>
      </w:r>
      <w:r w:rsidR="00133E35" w:rsidRPr="00633499">
        <w:rPr>
          <w:rFonts w:hint="eastAsia"/>
          <w:bCs/>
          <w:szCs w:val="21"/>
        </w:rPr>
        <w:t>。</w:t>
      </w:r>
    </w:p>
    <w:p w14:paraId="59DE830A" w14:textId="11C19AA6" w:rsidR="00AF35D0" w:rsidRDefault="00133E35">
      <w:pPr>
        <w:pStyle w:val="afff"/>
        <w:numPr>
          <w:ilvl w:val="0"/>
          <w:numId w:val="95"/>
        </w:numPr>
        <w:ind w:firstLineChars="0"/>
        <w:rPr>
          <w:bCs/>
          <w:szCs w:val="21"/>
        </w:rPr>
      </w:pPr>
      <w:del w:id="1023" w:author="辰 南" w:date="2024-03-15T09:21:00Z">
        <w:r w:rsidRPr="00633499" w:rsidDel="009B6919">
          <w:rPr>
            <w:rFonts w:hint="eastAsia"/>
            <w:bCs/>
            <w:szCs w:val="21"/>
          </w:rPr>
          <w:delText>支持</w:delText>
        </w:r>
      </w:del>
      <w:ins w:id="1024" w:author="辰 南" w:date="2024-03-15T09:21:00Z">
        <w:r w:rsidR="009B6919">
          <w:rPr>
            <w:rFonts w:hint="eastAsia"/>
            <w:bCs/>
            <w:szCs w:val="21"/>
          </w:rPr>
          <w:t>可支持</w:t>
        </w:r>
      </w:ins>
      <w:r w:rsidRPr="00633499">
        <w:rPr>
          <w:rFonts w:hint="eastAsia"/>
          <w:bCs/>
          <w:szCs w:val="21"/>
        </w:rPr>
        <w:t>服务可视化监控</w:t>
      </w:r>
      <w:r w:rsidR="00AF35D0" w:rsidRPr="00633499">
        <w:rPr>
          <w:rFonts w:hint="eastAsia"/>
          <w:bCs/>
          <w:szCs w:val="21"/>
        </w:rPr>
        <w:t>（可选）。</w:t>
      </w:r>
    </w:p>
    <w:p w14:paraId="0F675AC1" w14:textId="4B569FB5" w:rsidR="00133E35" w:rsidRPr="00633499" w:rsidRDefault="00AF35D0" w:rsidP="00AF35D0">
      <w:pPr>
        <w:pStyle w:val="afff"/>
        <w:numPr>
          <w:ilvl w:val="0"/>
          <w:numId w:val="95"/>
        </w:numPr>
        <w:ind w:firstLineChars="0"/>
        <w:rPr>
          <w:bCs/>
          <w:szCs w:val="21"/>
        </w:rPr>
      </w:pPr>
      <w:del w:id="1025" w:author="辰 南" w:date="2024-03-15T09:21:00Z">
        <w:r w:rsidDel="009B6919">
          <w:rPr>
            <w:rFonts w:hint="eastAsia"/>
            <w:bCs/>
            <w:szCs w:val="21"/>
          </w:rPr>
          <w:delText>支持</w:delText>
        </w:r>
      </w:del>
      <w:ins w:id="1026" w:author="辰 南" w:date="2024-03-15T09:21:00Z">
        <w:r w:rsidR="009B6919">
          <w:rPr>
            <w:rFonts w:hint="eastAsia"/>
            <w:bCs/>
            <w:szCs w:val="21"/>
          </w:rPr>
          <w:t>可支持</w:t>
        </w:r>
      </w:ins>
      <w:r w:rsidR="00133E35" w:rsidRPr="00633499">
        <w:rPr>
          <w:rFonts w:hint="eastAsia"/>
          <w:bCs/>
          <w:szCs w:val="21"/>
        </w:rPr>
        <w:t>日志查询</w:t>
      </w:r>
      <w:r w:rsidR="00B47A50" w:rsidRPr="00633499">
        <w:rPr>
          <w:rFonts w:hint="eastAsia"/>
          <w:bCs/>
          <w:szCs w:val="21"/>
        </w:rPr>
        <w:t>（可选）</w:t>
      </w:r>
      <w:r w:rsidR="00133E35" w:rsidRPr="00633499">
        <w:rPr>
          <w:rFonts w:hint="eastAsia"/>
          <w:bCs/>
          <w:szCs w:val="21"/>
        </w:rPr>
        <w:t>。</w:t>
      </w:r>
    </w:p>
    <w:p w14:paraId="72F0CA76" w14:textId="77777777" w:rsidR="002754A8" w:rsidRDefault="002C7DBE" w:rsidP="00B47A50">
      <w:pPr>
        <w:pStyle w:val="affff3"/>
        <w:numPr>
          <w:ilvl w:val="0"/>
          <w:numId w:val="95"/>
        </w:numPr>
        <w:spacing w:before="240" w:after="240"/>
        <w:outlineLvl w:val="0"/>
      </w:pPr>
      <w:bookmarkStart w:id="1027" w:name="_Toc161390569"/>
      <w:r>
        <w:rPr>
          <w:rFonts w:hint="eastAsia"/>
        </w:rPr>
        <w:t>测试方法</w:t>
      </w:r>
      <w:bookmarkEnd w:id="1027"/>
    </w:p>
    <w:p w14:paraId="1A940EF9" w14:textId="77777777" w:rsidR="002754A8" w:rsidRDefault="002754A8">
      <w:pPr>
        <w:pStyle w:val="affff9"/>
        <w:numPr>
          <w:ilvl w:val="0"/>
          <w:numId w:val="6"/>
        </w:numPr>
        <w:spacing w:beforeLines="100" w:before="240" w:afterLines="100" w:after="240"/>
        <w:ind w:firstLineChars="0"/>
        <w:outlineLvl w:val="0"/>
        <w:rPr>
          <w:rFonts w:ascii="黑体" w:eastAsia="黑体" w:hAnsi="黑体"/>
          <w:vanish/>
          <w:kern w:val="0"/>
        </w:rPr>
      </w:pPr>
      <w:bookmarkStart w:id="1028" w:name="_Toc110872316"/>
      <w:bookmarkStart w:id="1029" w:name="_Toc116565181"/>
      <w:bookmarkStart w:id="1030" w:name="_Toc116565346"/>
      <w:bookmarkStart w:id="1031" w:name="_Toc161390570"/>
      <w:bookmarkEnd w:id="1028"/>
      <w:bookmarkEnd w:id="1029"/>
      <w:bookmarkEnd w:id="1030"/>
      <w:bookmarkEnd w:id="1031"/>
    </w:p>
    <w:p w14:paraId="3D0F34E8" w14:textId="77777777" w:rsidR="002754A8" w:rsidRDefault="002C7DBE">
      <w:pPr>
        <w:pStyle w:val="affff3"/>
        <w:numPr>
          <w:ilvl w:val="1"/>
          <w:numId w:val="6"/>
        </w:numPr>
        <w:spacing w:before="240" w:after="240"/>
        <w:outlineLvl w:val="0"/>
      </w:pPr>
      <w:bookmarkStart w:id="1032" w:name="_Toc161390571"/>
      <w:r>
        <w:rPr>
          <w:rFonts w:hint="eastAsia"/>
        </w:rPr>
        <w:t>功能测试方法</w:t>
      </w:r>
      <w:bookmarkEnd w:id="1032"/>
    </w:p>
    <w:p w14:paraId="0B6D88F1" w14:textId="77777777" w:rsidR="002754A8" w:rsidRDefault="002C7DBE">
      <w:pPr>
        <w:pStyle w:val="affff3"/>
        <w:numPr>
          <w:ilvl w:val="2"/>
          <w:numId w:val="6"/>
        </w:numPr>
        <w:spacing w:before="240" w:after="240"/>
        <w:outlineLvl w:val="0"/>
      </w:pPr>
      <w:bookmarkStart w:id="1033" w:name="_Toc110872318"/>
      <w:bookmarkStart w:id="1034" w:name="_Toc161390572"/>
      <w:r>
        <w:rPr>
          <w:rFonts w:hint="eastAsia"/>
        </w:rPr>
        <w:t>应用复杂性</w:t>
      </w:r>
      <w:bookmarkEnd w:id="1033"/>
      <w:bookmarkEnd w:id="1034"/>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2754A8" w14:paraId="7CA680A7" w14:textId="77777777">
        <w:trPr>
          <w:jc w:val="center"/>
        </w:trPr>
        <w:tc>
          <w:tcPr>
            <w:tcW w:w="846" w:type="pct"/>
            <w:shd w:val="clear" w:color="auto" w:fill="auto"/>
            <w:vAlign w:val="center"/>
          </w:tcPr>
          <w:p w14:paraId="042B452B" w14:textId="77777777" w:rsidR="002754A8" w:rsidRDefault="002C7DBE">
            <w:pPr>
              <w:jc w:val="center"/>
              <w:rPr>
                <w:rFonts w:eastAsia="宋体"/>
                <w:color w:val="000000"/>
                <w:szCs w:val="21"/>
              </w:rPr>
            </w:pPr>
            <w:r>
              <w:rPr>
                <w:rFonts w:eastAsia="宋体"/>
                <w:color w:val="000000"/>
                <w:szCs w:val="21"/>
              </w:rPr>
              <w:t>编号</w:t>
            </w:r>
          </w:p>
        </w:tc>
        <w:tc>
          <w:tcPr>
            <w:tcW w:w="4154" w:type="pct"/>
            <w:shd w:val="clear" w:color="auto" w:fill="auto"/>
          </w:tcPr>
          <w:p w14:paraId="0B093E44" w14:textId="541F0F66" w:rsidR="002754A8" w:rsidRDefault="000C28CB">
            <w:pPr>
              <w:rPr>
                <w:rFonts w:eastAsia="宋体"/>
                <w:color w:val="000000"/>
                <w:szCs w:val="21"/>
              </w:rPr>
            </w:pPr>
            <w:r>
              <w:rPr>
                <w:rFonts w:eastAsia="宋体"/>
                <w:color w:val="000000"/>
                <w:szCs w:val="21"/>
              </w:rPr>
              <w:t>5</w:t>
            </w:r>
            <w:r w:rsidR="002C7DBE">
              <w:rPr>
                <w:rFonts w:eastAsia="宋体"/>
                <w:color w:val="000000"/>
                <w:szCs w:val="21"/>
              </w:rPr>
              <w:t>.1.1</w:t>
            </w:r>
            <w:r w:rsidR="00285B23">
              <w:rPr>
                <w:rFonts w:eastAsia="宋体"/>
                <w:color w:val="000000"/>
                <w:szCs w:val="21"/>
              </w:rPr>
              <w:t>-</w:t>
            </w:r>
            <w:r w:rsidR="00285B23">
              <w:rPr>
                <w:rFonts w:eastAsia="宋体" w:hint="eastAsia"/>
                <w:color w:val="000000"/>
                <w:szCs w:val="21"/>
              </w:rPr>
              <w:t>a</w:t>
            </w:r>
          </w:p>
        </w:tc>
      </w:tr>
      <w:tr w:rsidR="002754A8" w14:paraId="51BEFB12" w14:textId="77777777">
        <w:trPr>
          <w:jc w:val="center"/>
        </w:trPr>
        <w:tc>
          <w:tcPr>
            <w:tcW w:w="846" w:type="pct"/>
            <w:shd w:val="clear" w:color="auto" w:fill="auto"/>
            <w:vAlign w:val="center"/>
          </w:tcPr>
          <w:p w14:paraId="1AA29196" w14:textId="77777777" w:rsidR="002754A8" w:rsidRDefault="002C7DBE">
            <w:pPr>
              <w:jc w:val="center"/>
              <w:rPr>
                <w:rFonts w:eastAsia="宋体"/>
                <w:color w:val="000000"/>
                <w:szCs w:val="21"/>
              </w:rPr>
            </w:pPr>
            <w:r>
              <w:rPr>
                <w:rFonts w:eastAsia="宋体"/>
                <w:color w:val="000000"/>
                <w:szCs w:val="21"/>
              </w:rPr>
              <w:t>预置条件</w:t>
            </w:r>
          </w:p>
        </w:tc>
        <w:tc>
          <w:tcPr>
            <w:tcW w:w="4154" w:type="pct"/>
            <w:shd w:val="clear" w:color="auto" w:fill="auto"/>
          </w:tcPr>
          <w:p w14:paraId="69B7F856" w14:textId="035787F9" w:rsidR="002754A8" w:rsidRDefault="00285B23">
            <w:pPr>
              <w:rPr>
                <w:rFonts w:eastAsia="宋体"/>
                <w:color w:val="000000"/>
                <w:szCs w:val="21"/>
              </w:rPr>
            </w:pPr>
            <w:r>
              <w:rPr>
                <w:rFonts w:eastAsia="宋体" w:hint="eastAsia"/>
                <w:color w:val="000000"/>
                <w:szCs w:val="21"/>
              </w:rPr>
              <w:t>无</w:t>
            </w:r>
          </w:p>
        </w:tc>
      </w:tr>
      <w:tr w:rsidR="002754A8" w14:paraId="29D1A3D1" w14:textId="77777777">
        <w:trPr>
          <w:jc w:val="center"/>
        </w:trPr>
        <w:tc>
          <w:tcPr>
            <w:tcW w:w="846" w:type="pct"/>
            <w:shd w:val="clear" w:color="auto" w:fill="auto"/>
            <w:vAlign w:val="center"/>
          </w:tcPr>
          <w:p w14:paraId="26B2B6BC" w14:textId="77777777" w:rsidR="002754A8" w:rsidRDefault="002C7DBE">
            <w:pPr>
              <w:jc w:val="center"/>
              <w:rPr>
                <w:rFonts w:eastAsia="宋体"/>
                <w:color w:val="000000"/>
                <w:szCs w:val="21"/>
              </w:rPr>
            </w:pPr>
            <w:r>
              <w:rPr>
                <w:rFonts w:eastAsia="宋体"/>
                <w:color w:val="000000"/>
                <w:szCs w:val="21"/>
              </w:rPr>
              <w:t>测试方法</w:t>
            </w:r>
          </w:p>
        </w:tc>
        <w:tc>
          <w:tcPr>
            <w:tcW w:w="4154" w:type="pct"/>
            <w:shd w:val="clear" w:color="auto" w:fill="auto"/>
          </w:tcPr>
          <w:p w14:paraId="06A42BAC" w14:textId="632C0939" w:rsidR="002754A8" w:rsidRDefault="00285B23" w:rsidP="00285B23">
            <w:pPr>
              <w:pStyle w:val="affff9"/>
              <w:numPr>
                <w:ilvl w:val="0"/>
                <w:numId w:val="25"/>
              </w:numPr>
              <w:ind w:firstLineChars="0"/>
              <w:rPr>
                <w:color w:val="000000"/>
                <w:szCs w:val="21"/>
              </w:rPr>
            </w:pPr>
            <w:r>
              <w:rPr>
                <w:rFonts w:hint="eastAsia"/>
                <w:color w:val="000000"/>
                <w:szCs w:val="21"/>
              </w:rPr>
              <w:t>使用平台创建一个简单的办公应用</w:t>
            </w:r>
          </w:p>
          <w:p w14:paraId="311911EE" w14:textId="037B345C" w:rsidR="00285B23" w:rsidRDefault="00285B23" w:rsidP="00285B23">
            <w:pPr>
              <w:pStyle w:val="affff9"/>
              <w:numPr>
                <w:ilvl w:val="0"/>
                <w:numId w:val="25"/>
              </w:numPr>
              <w:ind w:firstLineChars="0"/>
              <w:rPr>
                <w:color w:val="000000"/>
                <w:szCs w:val="21"/>
              </w:rPr>
            </w:pPr>
            <w:r>
              <w:rPr>
                <w:rFonts w:hint="eastAsia"/>
                <w:color w:val="000000"/>
                <w:szCs w:val="21"/>
              </w:rPr>
              <w:t>使用平台创建一个复杂的企业核心应用系统</w:t>
            </w:r>
          </w:p>
        </w:tc>
      </w:tr>
      <w:tr w:rsidR="002754A8" w14:paraId="6698759B" w14:textId="77777777">
        <w:trPr>
          <w:jc w:val="center"/>
        </w:trPr>
        <w:tc>
          <w:tcPr>
            <w:tcW w:w="846" w:type="pct"/>
            <w:shd w:val="clear" w:color="auto" w:fill="auto"/>
            <w:vAlign w:val="center"/>
          </w:tcPr>
          <w:p w14:paraId="6A863FEC" w14:textId="77777777" w:rsidR="002754A8" w:rsidRDefault="002C7DBE">
            <w:pPr>
              <w:jc w:val="center"/>
              <w:rPr>
                <w:rFonts w:eastAsia="宋体"/>
                <w:color w:val="000000"/>
                <w:szCs w:val="21"/>
              </w:rPr>
            </w:pPr>
            <w:r>
              <w:rPr>
                <w:rFonts w:eastAsia="宋体"/>
                <w:color w:val="000000"/>
                <w:szCs w:val="21"/>
              </w:rPr>
              <w:t>预期结果</w:t>
            </w:r>
          </w:p>
        </w:tc>
        <w:tc>
          <w:tcPr>
            <w:tcW w:w="4154" w:type="pct"/>
            <w:shd w:val="clear" w:color="auto" w:fill="auto"/>
          </w:tcPr>
          <w:p w14:paraId="3B4F2703" w14:textId="1D2B141C" w:rsidR="00285B23" w:rsidRPr="00285B23" w:rsidRDefault="00285B23" w:rsidP="00285B23">
            <w:pPr>
              <w:pStyle w:val="affff9"/>
              <w:numPr>
                <w:ilvl w:val="255"/>
                <w:numId w:val="0"/>
              </w:numPr>
              <w:rPr>
                <w:color w:val="000000"/>
                <w:szCs w:val="21"/>
              </w:rPr>
            </w:pPr>
            <w:r w:rsidRPr="00285B23">
              <w:rPr>
                <w:color w:val="000000"/>
                <w:szCs w:val="21"/>
              </w:rPr>
              <w:t>上述</w:t>
            </w:r>
            <w:del w:id="1035" w:author="辰 南" w:date="2024-03-15T09:51:00Z">
              <w:r w:rsidRPr="00285B23" w:rsidDel="00182017">
                <w:rPr>
                  <w:color w:val="000000"/>
                  <w:szCs w:val="21"/>
                </w:rPr>
                <w:delText>能力</w:delText>
              </w:r>
            </w:del>
            <w:ins w:id="1036" w:author="辰 南" w:date="2024-03-15T09:51:00Z">
              <w:r w:rsidR="00182017">
                <w:rPr>
                  <w:color w:val="000000"/>
                  <w:szCs w:val="21"/>
                </w:rPr>
                <w:t>功能</w:t>
              </w:r>
            </w:ins>
            <w:r w:rsidRPr="00285B23">
              <w:rPr>
                <w:color w:val="000000"/>
                <w:szCs w:val="21"/>
              </w:rPr>
              <w:t>均</w:t>
            </w:r>
            <w:ins w:id="1037" w:author="辰 南" w:date="2024-03-15T09:21:00Z">
              <w:r w:rsidR="009B6919">
                <w:rPr>
                  <w:rFonts w:hint="eastAsia"/>
                  <w:color w:val="000000"/>
                  <w:szCs w:val="21"/>
                </w:rPr>
                <w:t>可</w:t>
              </w:r>
            </w:ins>
            <w:r w:rsidRPr="00285B23">
              <w:rPr>
                <w:color w:val="000000"/>
                <w:szCs w:val="21"/>
              </w:rPr>
              <w:t>支持</w:t>
            </w:r>
          </w:p>
        </w:tc>
      </w:tr>
    </w:tbl>
    <w:p w14:paraId="01E49B25" w14:textId="18C19572" w:rsidR="002754A8" w:rsidRDefault="002754A8">
      <w:pPr>
        <w:pStyle w:val="afff"/>
        <w:ind w:firstLineChars="0" w:firstLine="0"/>
        <w:rPr>
          <w:lang w:val="en-GB"/>
        </w:rPr>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0C28CB" w14:paraId="16F96C43" w14:textId="77777777" w:rsidTr="00974FC0">
        <w:trPr>
          <w:jc w:val="center"/>
        </w:trPr>
        <w:tc>
          <w:tcPr>
            <w:tcW w:w="846" w:type="pct"/>
            <w:shd w:val="clear" w:color="auto" w:fill="auto"/>
            <w:vAlign w:val="center"/>
          </w:tcPr>
          <w:p w14:paraId="678737CC" w14:textId="77777777" w:rsidR="000C28CB" w:rsidRDefault="000C28CB"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49748AB0" w14:textId="23BBF170" w:rsidR="000C28CB" w:rsidRDefault="000C28CB" w:rsidP="00974FC0">
            <w:pPr>
              <w:rPr>
                <w:rFonts w:eastAsia="宋体"/>
                <w:color w:val="000000"/>
                <w:szCs w:val="21"/>
              </w:rPr>
            </w:pPr>
            <w:r>
              <w:rPr>
                <w:rFonts w:eastAsia="宋体"/>
                <w:color w:val="000000"/>
                <w:szCs w:val="21"/>
              </w:rPr>
              <w:t>5.1.1</w:t>
            </w:r>
            <w:r w:rsidR="00285B23">
              <w:rPr>
                <w:rFonts w:eastAsia="宋体"/>
                <w:color w:val="000000"/>
                <w:szCs w:val="21"/>
              </w:rPr>
              <w:t>-</w:t>
            </w:r>
            <w:r w:rsidR="00285B23">
              <w:rPr>
                <w:rFonts w:eastAsia="宋体" w:hint="eastAsia"/>
                <w:color w:val="000000"/>
                <w:szCs w:val="21"/>
              </w:rPr>
              <w:t>b</w:t>
            </w:r>
          </w:p>
        </w:tc>
      </w:tr>
      <w:tr w:rsidR="000C28CB" w14:paraId="67596B2B" w14:textId="77777777" w:rsidTr="00974FC0">
        <w:trPr>
          <w:jc w:val="center"/>
        </w:trPr>
        <w:tc>
          <w:tcPr>
            <w:tcW w:w="846" w:type="pct"/>
            <w:shd w:val="clear" w:color="auto" w:fill="auto"/>
            <w:vAlign w:val="center"/>
          </w:tcPr>
          <w:p w14:paraId="79BB1683" w14:textId="77777777" w:rsidR="000C28CB" w:rsidRDefault="000C28CB"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195B8712" w14:textId="0433B87A" w:rsidR="000C28CB" w:rsidRDefault="00285B23" w:rsidP="00974FC0">
            <w:pPr>
              <w:rPr>
                <w:rFonts w:eastAsia="宋体"/>
                <w:color w:val="000000"/>
                <w:szCs w:val="21"/>
              </w:rPr>
            </w:pPr>
            <w:r>
              <w:rPr>
                <w:rFonts w:eastAsia="宋体" w:hint="eastAsia"/>
                <w:color w:val="000000"/>
                <w:szCs w:val="21"/>
              </w:rPr>
              <w:t>无</w:t>
            </w:r>
          </w:p>
        </w:tc>
      </w:tr>
      <w:tr w:rsidR="000C28CB" w14:paraId="104320F1" w14:textId="77777777" w:rsidTr="00974FC0">
        <w:trPr>
          <w:jc w:val="center"/>
        </w:trPr>
        <w:tc>
          <w:tcPr>
            <w:tcW w:w="846" w:type="pct"/>
            <w:shd w:val="clear" w:color="auto" w:fill="auto"/>
            <w:vAlign w:val="center"/>
          </w:tcPr>
          <w:p w14:paraId="6C714236" w14:textId="77777777" w:rsidR="000C28CB" w:rsidRDefault="000C28CB"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358BFBB0" w14:textId="18AF3F3B" w:rsidR="000C28CB" w:rsidRDefault="00285B23" w:rsidP="00761CF8">
            <w:pPr>
              <w:pStyle w:val="affff9"/>
              <w:numPr>
                <w:ilvl w:val="0"/>
                <w:numId w:val="26"/>
              </w:numPr>
              <w:ind w:firstLineChars="0"/>
              <w:rPr>
                <w:color w:val="000000"/>
                <w:szCs w:val="21"/>
              </w:rPr>
            </w:pPr>
            <w:r>
              <w:rPr>
                <w:rFonts w:hint="eastAsia"/>
                <w:color w:val="000000"/>
                <w:szCs w:val="21"/>
              </w:rPr>
              <w:t>检查平台是否具备无代码的快速配置搭建</w:t>
            </w:r>
            <w:del w:id="1038" w:author="辰 南" w:date="2024-03-15T09:51:00Z">
              <w:r w:rsidDel="00182017">
                <w:rPr>
                  <w:rFonts w:hint="eastAsia"/>
                  <w:color w:val="000000"/>
                  <w:szCs w:val="21"/>
                </w:rPr>
                <w:delText>能力</w:delText>
              </w:r>
            </w:del>
            <w:ins w:id="1039" w:author="辰 南" w:date="2024-03-15T09:51:00Z">
              <w:r w:rsidR="00182017">
                <w:rPr>
                  <w:rFonts w:hint="eastAsia"/>
                  <w:color w:val="000000"/>
                  <w:szCs w:val="21"/>
                </w:rPr>
                <w:t>功能</w:t>
              </w:r>
            </w:ins>
          </w:p>
          <w:p w14:paraId="5005F98B" w14:textId="2CCE013A" w:rsidR="00285B23" w:rsidRPr="00894DE2" w:rsidRDefault="00285B23" w:rsidP="00894DE2">
            <w:pPr>
              <w:pStyle w:val="affff9"/>
              <w:numPr>
                <w:ilvl w:val="0"/>
                <w:numId w:val="26"/>
              </w:numPr>
              <w:ind w:firstLineChars="0"/>
              <w:rPr>
                <w:color w:val="000000"/>
                <w:szCs w:val="21"/>
              </w:rPr>
            </w:pPr>
            <w:r>
              <w:rPr>
                <w:rFonts w:hint="eastAsia"/>
                <w:color w:val="000000"/>
                <w:szCs w:val="21"/>
              </w:rPr>
              <w:t>检查平台是否</w:t>
            </w:r>
            <w:proofErr w:type="gramStart"/>
            <w:r>
              <w:rPr>
                <w:rFonts w:hint="eastAsia"/>
                <w:color w:val="000000"/>
                <w:szCs w:val="21"/>
              </w:rPr>
              <w:t>具备低</w:t>
            </w:r>
            <w:proofErr w:type="gramEnd"/>
            <w:r>
              <w:rPr>
                <w:rFonts w:hint="eastAsia"/>
                <w:color w:val="000000"/>
                <w:szCs w:val="21"/>
              </w:rPr>
              <w:t>代码的开发方式进行应用搭建</w:t>
            </w:r>
          </w:p>
        </w:tc>
      </w:tr>
      <w:tr w:rsidR="000C28CB" w14:paraId="597015DD" w14:textId="77777777" w:rsidTr="00974FC0">
        <w:trPr>
          <w:jc w:val="center"/>
        </w:trPr>
        <w:tc>
          <w:tcPr>
            <w:tcW w:w="846" w:type="pct"/>
            <w:shd w:val="clear" w:color="auto" w:fill="auto"/>
            <w:vAlign w:val="center"/>
          </w:tcPr>
          <w:p w14:paraId="7A53700D" w14:textId="77777777" w:rsidR="000C28CB" w:rsidRDefault="000C28CB"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6DFE8CE5" w14:textId="161971BC" w:rsidR="000C28CB" w:rsidRDefault="00285B23" w:rsidP="00974FC0">
            <w:pPr>
              <w:pStyle w:val="affff9"/>
              <w:numPr>
                <w:ilvl w:val="255"/>
                <w:numId w:val="0"/>
              </w:numPr>
              <w:rPr>
                <w:color w:val="000000"/>
                <w:szCs w:val="21"/>
              </w:rPr>
            </w:pPr>
            <w:r>
              <w:rPr>
                <w:rFonts w:hint="eastAsia"/>
                <w:color w:val="000000"/>
                <w:szCs w:val="21"/>
              </w:rPr>
              <w:t>上述</w:t>
            </w:r>
            <w:del w:id="1040" w:author="辰 南" w:date="2024-03-15T09:51:00Z">
              <w:r w:rsidDel="00182017">
                <w:rPr>
                  <w:rFonts w:hint="eastAsia"/>
                  <w:color w:val="000000"/>
                  <w:szCs w:val="21"/>
                </w:rPr>
                <w:delText>能力</w:delText>
              </w:r>
            </w:del>
            <w:ins w:id="1041" w:author="辰 南" w:date="2024-03-15T09:51:00Z">
              <w:r w:rsidR="00182017">
                <w:rPr>
                  <w:rFonts w:hint="eastAsia"/>
                  <w:color w:val="000000"/>
                  <w:szCs w:val="21"/>
                </w:rPr>
                <w:t>功能</w:t>
              </w:r>
            </w:ins>
            <w:r>
              <w:rPr>
                <w:rFonts w:hint="eastAsia"/>
                <w:color w:val="000000"/>
                <w:szCs w:val="21"/>
              </w:rPr>
              <w:t>均</w:t>
            </w:r>
            <w:ins w:id="1042" w:author="辰 南" w:date="2024-03-15T09:21:00Z">
              <w:r w:rsidR="009B6919">
                <w:rPr>
                  <w:rFonts w:hint="eastAsia"/>
                  <w:color w:val="000000"/>
                  <w:szCs w:val="21"/>
                </w:rPr>
                <w:t>可</w:t>
              </w:r>
            </w:ins>
            <w:r>
              <w:rPr>
                <w:rFonts w:hint="eastAsia"/>
                <w:color w:val="000000"/>
                <w:szCs w:val="21"/>
              </w:rPr>
              <w:t>支持</w:t>
            </w:r>
          </w:p>
        </w:tc>
      </w:tr>
    </w:tbl>
    <w:p w14:paraId="5B235113" w14:textId="77777777" w:rsidR="000C28CB" w:rsidRDefault="000C28CB">
      <w:pPr>
        <w:pStyle w:val="afff"/>
        <w:ind w:firstLineChars="0" w:firstLine="0"/>
        <w:rPr>
          <w:lang w:val="en-GB"/>
        </w:rPr>
      </w:pPr>
    </w:p>
    <w:p w14:paraId="3A209A22" w14:textId="77777777" w:rsidR="002754A8" w:rsidRDefault="002C7DBE">
      <w:pPr>
        <w:pStyle w:val="affff3"/>
        <w:numPr>
          <w:ilvl w:val="2"/>
          <w:numId w:val="6"/>
        </w:numPr>
        <w:spacing w:before="240" w:after="240"/>
        <w:outlineLvl w:val="0"/>
      </w:pPr>
      <w:bookmarkStart w:id="1043" w:name="_Toc110872319"/>
      <w:bookmarkStart w:id="1044" w:name="_Toc161390573"/>
      <w:r>
        <w:rPr>
          <w:rFonts w:hint="eastAsia"/>
        </w:rPr>
        <w:t>应用领域</w:t>
      </w:r>
      <w:bookmarkEnd w:id="1043"/>
      <w:bookmarkEnd w:id="1044"/>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2754A8" w14:paraId="016A228B" w14:textId="77777777">
        <w:trPr>
          <w:jc w:val="center"/>
        </w:trPr>
        <w:tc>
          <w:tcPr>
            <w:tcW w:w="846" w:type="pct"/>
            <w:shd w:val="clear" w:color="auto" w:fill="auto"/>
            <w:vAlign w:val="center"/>
          </w:tcPr>
          <w:p w14:paraId="0FC5CCF8" w14:textId="77777777" w:rsidR="002754A8" w:rsidRDefault="002C7DBE">
            <w:pPr>
              <w:jc w:val="center"/>
              <w:rPr>
                <w:rFonts w:eastAsia="宋体"/>
                <w:color w:val="000000"/>
                <w:szCs w:val="21"/>
              </w:rPr>
            </w:pPr>
            <w:r>
              <w:rPr>
                <w:rFonts w:eastAsia="宋体"/>
                <w:color w:val="000000"/>
                <w:szCs w:val="21"/>
              </w:rPr>
              <w:t>编号</w:t>
            </w:r>
          </w:p>
        </w:tc>
        <w:tc>
          <w:tcPr>
            <w:tcW w:w="4154" w:type="pct"/>
            <w:shd w:val="clear" w:color="auto" w:fill="auto"/>
          </w:tcPr>
          <w:p w14:paraId="3254FC91" w14:textId="327D6DCF" w:rsidR="002754A8" w:rsidRDefault="003E3F5F">
            <w:pPr>
              <w:rPr>
                <w:rFonts w:eastAsia="宋体"/>
                <w:color w:val="000000"/>
                <w:szCs w:val="21"/>
              </w:rPr>
            </w:pPr>
            <w:r>
              <w:rPr>
                <w:rFonts w:eastAsia="宋体"/>
                <w:color w:val="000000"/>
                <w:szCs w:val="21"/>
              </w:rPr>
              <w:t>5</w:t>
            </w:r>
            <w:r w:rsidR="002C7DBE">
              <w:rPr>
                <w:rFonts w:eastAsia="宋体"/>
                <w:color w:val="000000"/>
                <w:szCs w:val="21"/>
              </w:rPr>
              <w:t>.1.2</w:t>
            </w:r>
            <w:r w:rsidR="00285B23">
              <w:rPr>
                <w:rFonts w:eastAsia="宋体"/>
                <w:color w:val="000000"/>
                <w:szCs w:val="21"/>
              </w:rPr>
              <w:t>-</w:t>
            </w:r>
            <w:r w:rsidR="00285B23">
              <w:rPr>
                <w:rFonts w:eastAsia="宋体" w:hint="eastAsia"/>
                <w:color w:val="000000"/>
                <w:szCs w:val="21"/>
              </w:rPr>
              <w:t>a</w:t>
            </w:r>
          </w:p>
        </w:tc>
      </w:tr>
      <w:tr w:rsidR="002754A8" w14:paraId="1C7F7F1F" w14:textId="77777777">
        <w:trPr>
          <w:jc w:val="center"/>
        </w:trPr>
        <w:tc>
          <w:tcPr>
            <w:tcW w:w="846" w:type="pct"/>
            <w:shd w:val="clear" w:color="auto" w:fill="auto"/>
            <w:vAlign w:val="center"/>
          </w:tcPr>
          <w:p w14:paraId="5FBBD622" w14:textId="77777777" w:rsidR="002754A8" w:rsidRDefault="002C7DBE">
            <w:pPr>
              <w:jc w:val="center"/>
              <w:rPr>
                <w:rFonts w:eastAsia="宋体"/>
                <w:color w:val="000000"/>
                <w:szCs w:val="21"/>
              </w:rPr>
            </w:pPr>
            <w:r>
              <w:rPr>
                <w:rFonts w:eastAsia="宋体"/>
                <w:color w:val="000000"/>
                <w:szCs w:val="21"/>
              </w:rPr>
              <w:t>预置条件</w:t>
            </w:r>
          </w:p>
        </w:tc>
        <w:tc>
          <w:tcPr>
            <w:tcW w:w="4154" w:type="pct"/>
            <w:shd w:val="clear" w:color="auto" w:fill="auto"/>
          </w:tcPr>
          <w:p w14:paraId="4412B390" w14:textId="402FB9F2" w:rsidR="002754A8" w:rsidRDefault="00285B23">
            <w:pPr>
              <w:rPr>
                <w:rFonts w:eastAsia="宋体"/>
                <w:color w:val="000000"/>
                <w:szCs w:val="21"/>
              </w:rPr>
            </w:pPr>
            <w:r>
              <w:rPr>
                <w:rFonts w:eastAsia="宋体" w:hint="eastAsia"/>
                <w:color w:val="000000"/>
                <w:szCs w:val="21"/>
              </w:rPr>
              <w:t>无</w:t>
            </w:r>
          </w:p>
        </w:tc>
      </w:tr>
      <w:tr w:rsidR="002754A8" w14:paraId="11FBA855" w14:textId="77777777">
        <w:trPr>
          <w:jc w:val="center"/>
        </w:trPr>
        <w:tc>
          <w:tcPr>
            <w:tcW w:w="846" w:type="pct"/>
            <w:shd w:val="clear" w:color="auto" w:fill="auto"/>
            <w:vAlign w:val="center"/>
          </w:tcPr>
          <w:p w14:paraId="623C79A3" w14:textId="77777777" w:rsidR="002754A8" w:rsidRDefault="002C7DBE">
            <w:pPr>
              <w:jc w:val="center"/>
              <w:rPr>
                <w:rFonts w:eastAsia="宋体"/>
                <w:color w:val="000000"/>
                <w:szCs w:val="21"/>
              </w:rPr>
            </w:pPr>
            <w:r>
              <w:rPr>
                <w:rFonts w:eastAsia="宋体"/>
                <w:color w:val="000000"/>
                <w:szCs w:val="21"/>
              </w:rPr>
              <w:t>测试方法</w:t>
            </w:r>
          </w:p>
        </w:tc>
        <w:tc>
          <w:tcPr>
            <w:tcW w:w="4154" w:type="pct"/>
            <w:shd w:val="clear" w:color="auto" w:fill="auto"/>
          </w:tcPr>
          <w:p w14:paraId="3DF971D0" w14:textId="258FFEEC" w:rsidR="002754A8" w:rsidRDefault="00285B23" w:rsidP="00761CF8">
            <w:pPr>
              <w:pStyle w:val="affff9"/>
              <w:numPr>
                <w:ilvl w:val="0"/>
                <w:numId w:val="27"/>
              </w:numPr>
              <w:ind w:firstLineChars="0"/>
              <w:rPr>
                <w:bCs/>
                <w:szCs w:val="21"/>
              </w:rPr>
            </w:pPr>
            <w:r>
              <w:rPr>
                <w:rFonts w:hint="eastAsia"/>
                <w:color w:val="000000"/>
                <w:szCs w:val="21"/>
              </w:rPr>
              <w:t>使用平台创建一个</w:t>
            </w:r>
            <w:r>
              <w:rPr>
                <w:rFonts w:hint="eastAsia"/>
                <w:bCs/>
                <w:szCs w:val="21"/>
              </w:rPr>
              <w:t>运行类（</w:t>
            </w:r>
            <w:r>
              <w:rPr>
                <w:bCs/>
                <w:szCs w:val="21"/>
              </w:rPr>
              <w:t>Operational</w:t>
            </w:r>
            <w:r>
              <w:rPr>
                <w:rFonts w:hint="eastAsia"/>
                <w:bCs/>
                <w:szCs w:val="21"/>
              </w:rPr>
              <w:t>）应用</w:t>
            </w:r>
          </w:p>
          <w:p w14:paraId="451356F4" w14:textId="0A841E66" w:rsidR="00285B23" w:rsidRDefault="00285B23" w:rsidP="00761CF8">
            <w:pPr>
              <w:pStyle w:val="affff9"/>
              <w:numPr>
                <w:ilvl w:val="0"/>
                <w:numId w:val="27"/>
              </w:numPr>
              <w:ind w:firstLineChars="0"/>
              <w:rPr>
                <w:color w:val="000000"/>
                <w:szCs w:val="21"/>
              </w:rPr>
            </w:pPr>
            <w:r>
              <w:rPr>
                <w:rFonts w:hint="eastAsia"/>
                <w:color w:val="000000"/>
                <w:szCs w:val="21"/>
              </w:rPr>
              <w:t>使用平台创建一个</w:t>
            </w:r>
            <w:r>
              <w:rPr>
                <w:rFonts w:hint="eastAsia"/>
                <w:bCs/>
                <w:szCs w:val="21"/>
              </w:rPr>
              <w:t>分析类（</w:t>
            </w:r>
            <w:r w:rsidR="00894DE2" w:rsidRPr="00894DE2">
              <w:rPr>
                <w:bCs/>
                <w:szCs w:val="21"/>
              </w:rPr>
              <w:t>Analytical</w:t>
            </w:r>
            <w:r>
              <w:rPr>
                <w:rFonts w:hint="eastAsia"/>
                <w:bCs/>
                <w:szCs w:val="21"/>
              </w:rPr>
              <w:t>）应用</w:t>
            </w:r>
          </w:p>
        </w:tc>
      </w:tr>
      <w:tr w:rsidR="002754A8" w14:paraId="667FFDAB" w14:textId="77777777">
        <w:trPr>
          <w:jc w:val="center"/>
        </w:trPr>
        <w:tc>
          <w:tcPr>
            <w:tcW w:w="846" w:type="pct"/>
            <w:shd w:val="clear" w:color="auto" w:fill="auto"/>
            <w:vAlign w:val="center"/>
          </w:tcPr>
          <w:p w14:paraId="7E75889C" w14:textId="77777777" w:rsidR="002754A8" w:rsidRDefault="002C7DBE">
            <w:pPr>
              <w:jc w:val="center"/>
              <w:rPr>
                <w:rFonts w:eastAsia="宋体"/>
                <w:color w:val="000000"/>
                <w:szCs w:val="21"/>
              </w:rPr>
            </w:pPr>
            <w:r>
              <w:rPr>
                <w:rFonts w:eastAsia="宋体"/>
                <w:color w:val="000000"/>
                <w:szCs w:val="21"/>
              </w:rPr>
              <w:t>预期结果</w:t>
            </w:r>
          </w:p>
        </w:tc>
        <w:tc>
          <w:tcPr>
            <w:tcW w:w="4154" w:type="pct"/>
            <w:shd w:val="clear" w:color="auto" w:fill="auto"/>
          </w:tcPr>
          <w:p w14:paraId="7E06D0AA" w14:textId="444911AA" w:rsidR="002754A8" w:rsidRDefault="00285B23">
            <w:pPr>
              <w:pStyle w:val="affff9"/>
              <w:numPr>
                <w:ilvl w:val="255"/>
                <w:numId w:val="0"/>
              </w:numPr>
              <w:rPr>
                <w:color w:val="000000"/>
                <w:szCs w:val="21"/>
              </w:rPr>
            </w:pPr>
            <w:r>
              <w:rPr>
                <w:rFonts w:hint="eastAsia"/>
                <w:color w:val="000000"/>
                <w:szCs w:val="21"/>
              </w:rPr>
              <w:t>上述创建均能实现</w:t>
            </w:r>
          </w:p>
        </w:tc>
      </w:tr>
    </w:tbl>
    <w:p w14:paraId="57338953" w14:textId="33D93022" w:rsidR="002754A8" w:rsidRDefault="002754A8">
      <w:pPr>
        <w:pStyle w:val="afff"/>
        <w:ind w:firstLineChars="0" w:firstLine="0"/>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285B23" w14:paraId="57CB24C5" w14:textId="77777777" w:rsidTr="00974FC0">
        <w:trPr>
          <w:jc w:val="center"/>
        </w:trPr>
        <w:tc>
          <w:tcPr>
            <w:tcW w:w="846" w:type="pct"/>
            <w:shd w:val="clear" w:color="auto" w:fill="auto"/>
            <w:vAlign w:val="center"/>
          </w:tcPr>
          <w:p w14:paraId="75488854" w14:textId="77777777" w:rsidR="00285B23" w:rsidRDefault="00285B23"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7AA2EF81" w14:textId="230318FF" w:rsidR="00285B23" w:rsidRDefault="00285B23" w:rsidP="00974FC0">
            <w:pPr>
              <w:rPr>
                <w:rFonts w:eastAsia="宋体"/>
                <w:color w:val="000000"/>
                <w:szCs w:val="21"/>
              </w:rPr>
            </w:pPr>
            <w:r>
              <w:rPr>
                <w:rFonts w:eastAsia="宋体"/>
                <w:color w:val="000000"/>
                <w:szCs w:val="21"/>
              </w:rPr>
              <w:t>5.1.2-</w:t>
            </w:r>
            <w:r>
              <w:rPr>
                <w:rFonts w:eastAsia="宋体" w:hint="eastAsia"/>
                <w:color w:val="000000"/>
                <w:szCs w:val="21"/>
              </w:rPr>
              <w:t>b</w:t>
            </w:r>
          </w:p>
        </w:tc>
      </w:tr>
      <w:tr w:rsidR="00285B23" w14:paraId="739DECE6" w14:textId="77777777" w:rsidTr="00974FC0">
        <w:trPr>
          <w:jc w:val="center"/>
        </w:trPr>
        <w:tc>
          <w:tcPr>
            <w:tcW w:w="846" w:type="pct"/>
            <w:shd w:val="clear" w:color="auto" w:fill="auto"/>
            <w:vAlign w:val="center"/>
          </w:tcPr>
          <w:p w14:paraId="274E6B9D" w14:textId="77777777" w:rsidR="00285B23" w:rsidRDefault="00285B23"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06833BE8" w14:textId="77777777" w:rsidR="00285B23" w:rsidRDefault="00285B23" w:rsidP="00974FC0">
            <w:pPr>
              <w:rPr>
                <w:rFonts w:eastAsia="宋体"/>
                <w:color w:val="000000"/>
                <w:szCs w:val="21"/>
              </w:rPr>
            </w:pPr>
            <w:r>
              <w:rPr>
                <w:rFonts w:eastAsia="宋体" w:hint="eastAsia"/>
                <w:color w:val="000000"/>
                <w:szCs w:val="21"/>
              </w:rPr>
              <w:t>无</w:t>
            </w:r>
          </w:p>
        </w:tc>
      </w:tr>
      <w:tr w:rsidR="00285B23" w14:paraId="14DABD7E" w14:textId="77777777" w:rsidTr="00974FC0">
        <w:trPr>
          <w:jc w:val="center"/>
        </w:trPr>
        <w:tc>
          <w:tcPr>
            <w:tcW w:w="846" w:type="pct"/>
            <w:shd w:val="clear" w:color="auto" w:fill="auto"/>
            <w:vAlign w:val="center"/>
          </w:tcPr>
          <w:p w14:paraId="0C96278C" w14:textId="77777777" w:rsidR="00285B23" w:rsidRDefault="00285B23"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7777E03A" w14:textId="7BCEF63C" w:rsidR="00285B23" w:rsidRDefault="00285B23" w:rsidP="00761CF8">
            <w:pPr>
              <w:pStyle w:val="affff9"/>
              <w:numPr>
                <w:ilvl w:val="0"/>
                <w:numId w:val="28"/>
              </w:numPr>
              <w:ind w:firstLineChars="0"/>
              <w:rPr>
                <w:bCs/>
                <w:szCs w:val="21"/>
              </w:rPr>
            </w:pPr>
            <w:r>
              <w:rPr>
                <w:rFonts w:hint="eastAsia"/>
                <w:bCs/>
                <w:szCs w:val="21"/>
              </w:rPr>
              <w:t>检查应用是否</w:t>
            </w:r>
            <w:r w:rsidR="004E3900">
              <w:rPr>
                <w:rFonts w:hint="eastAsia"/>
                <w:bCs/>
                <w:szCs w:val="21"/>
              </w:rPr>
              <w:t>具备业务的操作</w:t>
            </w:r>
            <w:del w:id="1045" w:author="辰 南" w:date="2024-03-15T09:51:00Z">
              <w:r w:rsidR="004E3900" w:rsidDel="00182017">
                <w:rPr>
                  <w:rFonts w:hint="eastAsia"/>
                  <w:bCs/>
                  <w:szCs w:val="21"/>
                </w:rPr>
                <w:delText>能力</w:delText>
              </w:r>
            </w:del>
            <w:ins w:id="1046" w:author="辰 南" w:date="2024-03-15T09:51:00Z">
              <w:r w:rsidR="00182017">
                <w:rPr>
                  <w:rFonts w:hint="eastAsia"/>
                  <w:bCs/>
                  <w:szCs w:val="21"/>
                </w:rPr>
                <w:t>功能</w:t>
              </w:r>
            </w:ins>
            <w:r w:rsidR="004E3900">
              <w:rPr>
                <w:rFonts w:hint="eastAsia"/>
                <w:bCs/>
                <w:szCs w:val="21"/>
              </w:rPr>
              <w:t>，根据业务的实际</w:t>
            </w:r>
            <w:del w:id="1047" w:author="辰 南" w:date="2024-03-15T09:51:00Z">
              <w:r w:rsidR="004E3900" w:rsidDel="00182017">
                <w:rPr>
                  <w:rFonts w:hint="eastAsia"/>
                  <w:bCs/>
                  <w:szCs w:val="21"/>
                </w:rPr>
                <w:delText>能力</w:delText>
              </w:r>
            </w:del>
            <w:ins w:id="1048" w:author="辰 南" w:date="2024-03-15T09:51:00Z">
              <w:r w:rsidR="00182017">
                <w:rPr>
                  <w:rFonts w:hint="eastAsia"/>
                  <w:bCs/>
                  <w:szCs w:val="21"/>
                </w:rPr>
                <w:t>功能</w:t>
              </w:r>
            </w:ins>
            <w:r w:rsidR="004E3900">
              <w:rPr>
                <w:rFonts w:hint="eastAsia"/>
                <w:bCs/>
                <w:szCs w:val="21"/>
              </w:rPr>
              <w:t>进行验证</w:t>
            </w:r>
          </w:p>
          <w:p w14:paraId="5090D9D4" w14:textId="77777777" w:rsidR="00285B23" w:rsidRPr="004E3900" w:rsidRDefault="004E3900" w:rsidP="00761CF8">
            <w:pPr>
              <w:pStyle w:val="affff9"/>
              <w:numPr>
                <w:ilvl w:val="0"/>
                <w:numId w:val="28"/>
              </w:numPr>
              <w:ind w:firstLineChars="0"/>
              <w:rPr>
                <w:color w:val="000000"/>
                <w:szCs w:val="21"/>
              </w:rPr>
            </w:pPr>
            <w:r>
              <w:rPr>
                <w:rFonts w:hint="eastAsia"/>
                <w:bCs/>
                <w:szCs w:val="21"/>
              </w:rPr>
              <w:t>检查应用是否具备业务流程的配置和实现</w:t>
            </w:r>
          </w:p>
          <w:p w14:paraId="3DC8299A" w14:textId="4DC9637E" w:rsidR="004E3900" w:rsidRPr="004E3900" w:rsidRDefault="004E3900" w:rsidP="00761CF8">
            <w:pPr>
              <w:pStyle w:val="affff9"/>
              <w:numPr>
                <w:ilvl w:val="0"/>
                <w:numId w:val="28"/>
              </w:numPr>
              <w:ind w:firstLineChars="0"/>
              <w:rPr>
                <w:color w:val="000000"/>
                <w:szCs w:val="21"/>
              </w:rPr>
            </w:pPr>
            <w:r>
              <w:rPr>
                <w:rFonts w:hint="eastAsia"/>
                <w:bCs/>
                <w:szCs w:val="21"/>
              </w:rPr>
              <w:t>检查应用是否具备</w:t>
            </w:r>
            <w:r w:rsidR="002B0CEB" w:rsidRPr="002B0CEB">
              <w:rPr>
                <w:rFonts w:hint="eastAsia"/>
                <w:bCs/>
                <w:szCs w:val="21"/>
              </w:rPr>
              <w:t>权限控制</w:t>
            </w:r>
            <w:del w:id="1049" w:author="辰 南" w:date="2024-03-15T09:51:00Z">
              <w:r w:rsidDel="00182017">
                <w:rPr>
                  <w:rFonts w:hint="eastAsia"/>
                  <w:bCs/>
                  <w:szCs w:val="21"/>
                </w:rPr>
                <w:delText>能力</w:delText>
              </w:r>
            </w:del>
            <w:ins w:id="1050" w:author="辰 南" w:date="2024-03-15T09:51:00Z">
              <w:r w:rsidR="00182017">
                <w:rPr>
                  <w:rFonts w:hint="eastAsia"/>
                  <w:bCs/>
                  <w:szCs w:val="21"/>
                </w:rPr>
                <w:t>功能</w:t>
              </w:r>
            </w:ins>
          </w:p>
          <w:p w14:paraId="4CE1FE04" w14:textId="41FAB0D0" w:rsidR="004E3900" w:rsidRDefault="004E3900" w:rsidP="00761CF8">
            <w:pPr>
              <w:pStyle w:val="affff9"/>
              <w:numPr>
                <w:ilvl w:val="0"/>
                <w:numId w:val="28"/>
              </w:numPr>
              <w:ind w:firstLineChars="0"/>
              <w:rPr>
                <w:color w:val="000000"/>
                <w:szCs w:val="21"/>
              </w:rPr>
            </w:pPr>
            <w:r>
              <w:rPr>
                <w:rFonts w:hint="eastAsia"/>
                <w:color w:val="000000"/>
                <w:szCs w:val="21"/>
              </w:rPr>
              <w:t>检查应用是否具备</w:t>
            </w:r>
            <w:r w:rsidR="002B0CEB" w:rsidRPr="002B0CEB">
              <w:rPr>
                <w:rFonts w:hint="eastAsia"/>
                <w:color w:val="000000"/>
                <w:szCs w:val="21"/>
              </w:rPr>
              <w:t>开放</w:t>
            </w:r>
            <w:del w:id="1051" w:author="辰 南" w:date="2024-03-15T09:51:00Z">
              <w:r w:rsidDel="00182017">
                <w:rPr>
                  <w:rFonts w:hint="eastAsia"/>
                  <w:color w:val="000000"/>
                  <w:szCs w:val="21"/>
                </w:rPr>
                <w:delText>能力</w:delText>
              </w:r>
            </w:del>
            <w:ins w:id="1052" w:author="辰 南" w:date="2024-03-15T09:51:00Z">
              <w:r w:rsidR="00182017">
                <w:rPr>
                  <w:rFonts w:hint="eastAsia"/>
                  <w:color w:val="000000"/>
                  <w:szCs w:val="21"/>
                </w:rPr>
                <w:t>功能</w:t>
              </w:r>
            </w:ins>
            <w:r w:rsidR="002B0CEB" w:rsidRPr="002B0CEB">
              <w:rPr>
                <w:rFonts w:hint="eastAsia"/>
                <w:color w:val="000000"/>
                <w:szCs w:val="21"/>
              </w:rPr>
              <w:t>，</w:t>
            </w:r>
            <w:ins w:id="1053" w:author="辰 南" w:date="2024-03-15T09:22:00Z">
              <w:r w:rsidR="009B6919">
                <w:rPr>
                  <w:rFonts w:hint="eastAsia"/>
                  <w:color w:val="000000"/>
                  <w:szCs w:val="21"/>
                </w:rPr>
                <w:t>可</w:t>
              </w:r>
            </w:ins>
            <w:r w:rsidR="002B0CEB" w:rsidRPr="002B0CEB">
              <w:rPr>
                <w:rFonts w:hint="eastAsia"/>
                <w:color w:val="000000"/>
                <w:szCs w:val="21"/>
              </w:rPr>
              <w:t>支持集成与被集成</w:t>
            </w:r>
          </w:p>
        </w:tc>
      </w:tr>
      <w:tr w:rsidR="00285B23" w14:paraId="14B7FD6C" w14:textId="77777777" w:rsidTr="00974FC0">
        <w:trPr>
          <w:jc w:val="center"/>
        </w:trPr>
        <w:tc>
          <w:tcPr>
            <w:tcW w:w="846" w:type="pct"/>
            <w:shd w:val="clear" w:color="auto" w:fill="auto"/>
            <w:vAlign w:val="center"/>
          </w:tcPr>
          <w:p w14:paraId="26A43CAD" w14:textId="77777777" w:rsidR="00285B23" w:rsidRDefault="00285B23"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69179264" w14:textId="495E05D0" w:rsidR="00285B23" w:rsidRDefault="004E3900" w:rsidP="00761CF8">
            <w:pPr>
              <w:pStyle w:val="affff9"/>
              <w:numPr>
                <w:ilvl w:val="0"/>
                <w:numId w:val="29"/>
              </w:numPr>
              <w:ind w:firstLineChars="0"/>
              <w:rPr>
                <w:color w:val="000000"/>
                <w:szCs w:val="21"/>
              </w:rPr>
            </w:pPr>
            <w:r>
              <w:rPr>
                <w:rFonts w:hint="eastAsia"/>
                <w:color w:val="000000"/>
                <w:szCs w:val="21"/>
              </w:rPr>
              <w:t>能够使用平台创建的应用具备业务需要的各项操作</w:t>
            </w:r>
            <w:del w:id="1054" w:author="辰 南" w:date="2024-03-15T09:51:00Z">
              <w:r w:rsidDel="00182017">
                <w:rPr>
                  <w:rFonts w:hint="eastAsia"/>
                  <w:color w:val="000000"/>
                  <w:szCs w:val="21"/>
                </w:rPr>
                <w:delText>能力</w:delText>
              </w:r>
            </w:del>
            <w:ins w:id="1055" w:author="辰 南" w:date="2024-03-15T09:51:00Z">
              <w:r w:rsidR="00182017">
                <w:rPr>
                  <w:rFonts w:hint="eastAsia"/>
                  <w:color w:val="000000"/>
                  <w:szCs w:val="21"/>
                </w:rPr>
                <w:t>功能</w:t>
              </w:r>
            </w:ins>
          </w:p>
          <w:p w14:paraId="633ECECC" w14:textId="520993B2" w:rsidR="004E3900" w:rsidRDefault="004E3900" w:rsidP="00761CF8">
            <w:pPr>
              <w:pStyle w:val="affff9"/>
              <w:numPr>
                <w:ilvl w:val="0"/>
                <w:numId w:val="29"/>
              </w:numPr>
              <w:ind w:firstLineChars="0"/>
              <w:rPr>
                <w:color w:val="000000"/>
                <w:szCs w:val="21"/>
              </w:rPr>
            </w:pPr>
            <w:r>
              <w:rPr>
                <w:rFonts w:hint="eastAsia"/>
                <w:color w:val="000000"/>
                <w:szCs w:val="21"/>
              </w:rPr>
              <w:t>能够使用平台创建的应用构建一个流程，流程流转功能完成</w:t>
            </w:r>
          </w:p>
          <w:p w14:paraId="582F9B91" w14:textId="50E89802" w:rsidR="002B0CEB" w:rsidRDefault="004E3900" w:rsidP="00761CF8">
            <w:pPr>
              <w:pStyle w:val="affff9"/>
              <w:numPr>
                <w:ilvl w:val="0"/>
                <w:numId w:val="29"/>
              </w:numPr>
              <w:ind w:firstLineChars="0"/>
              <w:rPr>
                <w:color w:val="000000"/>
                <w:szCs w:val="21"/>
              </w:rPr>
            </w:pPr>
            <w:r>
              <w:rPr>
                <w:rFonts w:hint="eastAsia"/>
                <w:color w:val="000000"/>
                <w:szCs w:val="21"/>
              </w:rPr>
              <w:t>能够使用平台创建的应用对</w:t>
            </w:r>
            <w:r w:rsidR="002B0CEB">
              <w:rPr>
                <w:rFonts w:hint="eastAsia"/>
                <w:color w:val="000000"/>
                <w:szCs w:val="21"/>
              </w:rPr>
              <w:t>用户</w:t>
            </w:r>
            <w:r>
              <w:rPr>
                <w:rFonts w:hint="eastAsia"/>
                <w:color w:val="000000"/>
                <w:szCs w:val="21"/>
              </w:rPr>
              <w:t>进行</w:t>
            </w:r>
            <w:r w:rsidR="002B0CEB" w:rsidRPr="002B0CEB">
              <w:rPr>
                <w:rFonts w:hint="eastAsia"/>
                <w:color w:val="000000"/>
                <w:szCs w:val="21"/>
              </w:rPr>
              <w:t>权限管理，包括功能权限与数据权限</w:t>
            </w:r>
          </w:p>
          <w:p w14:paraId="05B891A4" w14:textId="548E62E7" w:rsidR="004E3900" w:rsidRDefault="004E3900" w:rsidP="00761CF8">
            <w:pPr>
              <w:pStyle w:val="affff9"/>
              <w:numPr>
                <w:ilvl w:val="0"/>
                <w:numId w:val="29"/>
              </w:numPr>
              <w:ind w:firstLineChars="0"/>
              <w:rPr>
                <w:color w:val="000000"/>
                <w:szCs w:val="21"/>
              </w:rPr>
            </w:pPr>
            <w:r>
              <w:rPr>
                <w:rFonts w:hint="eastAsia"/>
                <w:color w:val="000000"/>
                <w:szCs w:val="21"/>
              </w:rPr>
              <w:t>能够使用平台创建的应用</w:t>
            </w:r>
            <w:r w:rsidR="002B0CEB" w:rsidRPr="002B0CEB">
              <w:rPr>
                <w:rFonts w:hint="eastAsia"/>
                <w:color w:val="000000"/>
                <w:szCs w:val="21"/>
              </w:rPr>
              <w:t>通过</w:t>
            </w:r>
            <w:r w:rsidR="002B0CEB" w:rsidRPr="002B0CEB">
              <w:rPr>
                <w:color w:val="000000"/>
                <w:szCs w:val="21"/>
              </w:rPr>
              <w:t>API</w:t>
            </w:r>
            <w:r w:rsidR="002B0CEB" w:rsidRPr="002B0CEB">
              <w:rPr>
                <w:color w:val="000000"/>
                <w:szCs w:val="21"/>
              </w:rPr>
              <w:t>对外进行业务的集成与被集成</w:t>
            </w:r>
          </w:p>
        </w:tc>
      </w:tr>
    </w:tbl>
    <w:p w14:paraId="2E184CD6" w14:textId="77777777" w:rsidR="00285B23" w:rsidRDefault="00285B23">
      <w:pPr>
        <w:pStyle w:val="afff"/>
        <w:ind w:firstLineChars="0" w:firstLine="0"/>
      </w:pPr>
    </w:p>
    <w:p w14:paraId="6F2806D2" w14:textId="0A624216" w:rsidR="002754A8" w:rsidRDefault="002C7DBE">
      <w:pPr>
        <w:pStyle w:val="affff3"/>
        <w:numPr>
          <w:ilvl w:val="2"/>
          <w:numId w:val="6"/>
        </w:numPr>
        <w:spacing w:before="240" w:after="240"/>
        <w:outlineLvl w:val="0"/>
      </w:pPr>
      <w:bookmarkStart w:id="1056" w:name="_Toc110872320"/>
      <w:bookmarkStart w:id="1057" w:name="_Toc161390574"/>
      <w:r>
        <w:rPr>
          <w:rFonts w:hint="eastAsia"/>
        </w:rPr>
        <w:t>多角色开发</w:t>
      </w:r>
      <w:bookmarkEnd w:id="1056"/>
      <w:bookmarkEnd w:id="1057"/>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285B23" w14:paraId="59A8AB6C" w14:textId="77777777" w:rsidTr="00974FC0">
        <w:trPr>
          <w:jc w:val="center"/>
        </w:trPr>
        <w:tc>
          <w:tcPr>
            <w:tcW w:w="846" w:type="pct"/>
            <w:shd w:val="clear" w:color="auto" w:fill="auto"/>
            <w:vAlign w:val="center"/>
          </w:tcPr>
          <w:p w14:paraId="3FB0E1E1" w14:textId="77777777" w:rsidR="00285B23" w:rsidRDefault="00285B23"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7FD641D6" w14:textId="3EEE208F" w:rsidR="00285B23" w:rsidRDefault="00285B23" w:rsidP="00974FC0">
            <w:pPr>
              <w:rPr>
                <w:rFonts w:eastAsia="宋体"/>
                <w:color w:val="000000"/>
                <w:szCs w:val="21"/>
              </w:rPr>
            </w:pPr>
            <w:r>
              <w:rPr>
                <w:rFonts w:eastAsia="宋体"/>
                <w:color w:val="000000"/>
                <w:szCs w:val="21"/>
              </w:rPr>
              <w:t>5.1.</w:t>
            </w:r>
            <w:r w:rsidR="004E3900">
              <w:rPr>
                <w:rFonts w:eastAsia="宋体"/>
                <w:color w:val="000000"/>
                <w:szCs w:val="21"/>
              </w:rPr>
              <w:t>3-</w:t>
            </w:r>
            <w:r w:rsidR="004E3900">
              <w:rPr>
                <w:rFonts w:eastAsia="宋体" w:hint="eastAsia"/>
                <w:color w:val="000000"/>
                <w:szCs w:val="21"/>
              </w:rPr>
              <w:t>a</w:t>
            </w:r>
          </w:p>
        </w:tc>
      </w:tr>
      <w:tr w:rsidR="00285B23" w14:paraId="4D98FCCC" w14:textId="77777777" w:rsidTr="00974FC0">
        <w:trPr>
          <w:jc w:val="center"/>
        </w:trPr>
        <w:tc>
          <w:tcPr>
            <w:tcW w:w="846" w:type="pct"/>
            <w:shd w:val="clear" w:color="auto" w:fill="auto"/>
            <w:vAlign w:val="center"/>
          </w:tcPr>
          <w:p w14:paraId="36C531AA" w14:textId="77777777" w:rsidR="00285B23" w:rsidRDefault="00285B23"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460F2205" w14:textId="4D62B1D1" w:rsidR="00285B23" w:rsidRDefault="004E3900" w:rsidP="00974FC0">
            <w:pPr>
              <w:rPr>
                <w:rFonts w:eastAsia="宋体"/>
                <w:color w:val="000000"/>
                <w:szCs w:val="21"/>
              </w:rPr>
            </w:pPr>
            <w:r>
              <w:rPr>
                <w:rFonts w:eastAsia="宋体" w:hint="eastAsia"/>
                <w:color w:val="000000"/>
                <w:szCs w:val="21"/>
              </w:rPr>
              <w:t>无</w:t>
            </w:r>
          </w:p>
        </w:tc>
      </w:tr>
      <w:tr w:rsidR="00285B23" w14:paraId="1E5B769F" w14:textId="77777777" w:rsidTr="00974FC0">
        <w:trPr>
          <w:jc w:val="center"/>
        </w:trPr>
        <w:tc>
          <w:tcPr>
            <w:tcW w:w="846" w:type="pct"/>
            <w:shd w:val="clear" w:color="auto" w:fill="auto"/>
            <w:vAlign w:val="center"/>
          </w:tcPr>
          <w:p w14:paraId="0126F5EE" w14:textId="77777777" w:rsidR="00285B23" w:rsidRDefault="00285B23"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3CAF1F05" w14:textId="6C9E4FC7" w:rsidR="00285B23" w:rsidRDefault="004E3900" w:rsidP="00761CF8">
            <w:pPr>
              <w:pStyle w:val="affff9"/>
              <w:numPr>
                <w:ilvl w:val="0"/>
                <w:numId w:val="30"/>
              </w:numPr>
              <w:ind w:firstLineChars="0"/>
              <w:rPr>
                <w:color w:val="000000"/>
                <w:szCs w:val="21"/>
              </w:rPr>
            </w:pPr>
            <w:r>
              <w:rPr>
                <w:rFonts w:hint="eastAsia"/>
                <w:color w:val="000000"/>
                <w:szCs w:val="21"/>
              </w:rPr>
              <w:t>检查平台是否能够满足业务开发者所需要的功能</w:t>
            </w:r>
          </w:p>
          <w:p w14:paraId="4EB55A71" w14:textId="2A1E23BA" w:rsidR="004E3900" w:rsidRDefault="004E3900" w:rsidP="00761CF8">
            <w:pPr>
              <w:pStyle w:val="affff9"/>
              <w:numPr>
                <w:ilvl w:val="0"/>
                <w:numId w:val="30"/>
              </w:numPr>
              <w:ind w:firstLineChars="0"/>
              <w:rPr>
                <w:color w:val="000000"/>
                <w:szCs w:val="21"/>
              </w:rPr>
            </w:pPr>
            <w:r>
              <w:rPr>
                <w:rFonts w:hint="eastAsia"/>
                <w:color w:val="000000"/>
                <w:szCs w:val="21"/>
              </w:rPr>
              <w:t>检查平台是否能够满足专业开发者所需要的高级功能</w:t>
            </w:r>
          </w:p>
        </w:tc>
      </w:tr>
      <w:tr w:rsidR="00285B23" w14:paraId="0BFC2FC5" w14:textId="77777777" w:rsidTr="00974FC0">
        <w:trPr>
          <w:jc w:val="center"/>
        </w:trPr>
        <w:tc>
          <w:tcPr>
            <w:tcW w:w="846" w:type="pct"/>
            <w:shd w:val="clear" w:color="auto" w:fill="auto"/>
            <w:vAlign w:val="center"/>
          </w:tcPr>
          <w:p w14:paraId="35E28156" w14:textId="77777777" w:rsidR="00285B23" w:rsidRDefault="00285B23"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04E0C309" w14:textId="0CC2670F" w:rsidR="00285B23" w:rsidRDefault="004E3900" w:rsidP="00761CF8">
            <w:pPr>
              <w:pStyle w:val="affff9"/>
              <w:numPr>
                <w:ilvl w:val="0"/>
                <w:numId w:val="31"/>
              </w:numPr>
              <w:ind w:firstLineChars="0"/>
              <w:rPr>
                <w:color w:val="000000"/>
                <w:szCs w:val="21"/>
              </w:rPr>
            </w:pPr>
            <w:r>
              <w:rPr>
                <w:rFonts w:hint="eastAsia"/>
                <w:color w:val="000000"/>
                <w:szCs w:val="21"/>
              </w:rPr>
              <w:t>业务开发者能够在没有开发基础知识的情况下完成应用的搭建</w:t>
            </w:r>
            <w:r w:rsidR="002B0CEB" w:rsidRPr="002B0CEB">
              <w:rPr>
                <w:rFonts w:hint="eastAsia"/>
                <w:color w:val="000000"/>
                <w:szCs w:val="21"/>
              </w:rPr>
              <w:t>、组装</w:t>
            </w:r>
            <w:r>
              <w:rPr>
                <w:rFonts w:hint="eastAsia"/>
                <w:color w:val="000000"/>
                <w:szCs w:val="21"/>
              </w:rPr>
              <w:t>和</w:t>
            </w:r>
            <w:r>
              <w:rPr>
                <w:rFonts w:hint="eastAsia"/>
                <w:color w:val="000000"/>
                <w:szCs w:val="21"/>
              </w:rPr>
              <w:lastRenderedPageBreak/>
              <w:t>配置</w:t>
            </w:r>
          </w:p>
          <w:p w14:paraId="4D889656" w14:textId="14DFE989" w:rsidR="004E3900" w:rsidRDefault="002B0CEB" w:rsidP="00761CF8">
            <w:pPr>
              <w:pStyle w:val="affff9"/>
              <w:numPr>
                <w:ilvl w:val="0"/>
                <w:numId w:val="31"/>
              </w:numPr>
              <w:ind w:firstLineChars="0"/>
              <w:rPr>
                <w:color w:val="000000"/>
                <w:szCs w:val="21"/>
              </w:rPr>
            </w:pPr>
            <w:r w:rsidRPr="002B0CEB">
              <w:rPr>
                <w:rFonts w:hint="eastAsia"/>
                <w:color w:val="000000"/>
                <w:szCs w:val="21"/>
              </w:rPr>
              <w:t>专业开发者能够使用平台应用开发工具完成定制化应用的开发或者基于原厂应用的二次开发</w:t>
            </w:r>
          </w:p>
        </w:tc>
      </w:tr>
    </w:tbl>
    <w:p w14:paraId="768DF9B1" w14:textId="64C159D4" w:rsidR="00285B23" w:rsidRDefault="00285B23" w:rsidP="00285B23">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285B23" w14:paraId="4D1D81E4" w14:textId="77777777" w:rsidTr="00974FC0">
        <w:trPr>
          <w:jc w:val="center"/>
        </w:trPr>
        <w:tc>
          <w:tcPr>
            <w:tcW w:w="846" w:type="pct"/>
            <w:shd w:val="clear" w:color="auto" w:fill="auto"/>
            <w:vAlign w:val="center"/>
          </w:tcPr>
          <w:p w14:paraId="7A369C92" w14:textId="77777777" w:rsidR="00285B23" w:rsidRDefault="00285B23"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1C2185FA" w14:textId="6FF7FAB4" w:rsidR="00285B23" w:rsidRDefault="00285B23" w:rsidP="00974FC0">
            <w:pPr>
              <w:rPr>
                <w:rFonts w:eastAsia="宋体"/>
                <w:color w:val="000000"/>
                <w:szCs w:val="21"/>
              </w:rPr>
            </w:pPr>
            <w:r>
              <w:rPr>
                <w:rFonts w:eastAsia="宋体"/>
                <w:color w:val="000000"/>
                <w:szCs w:val="21"/>
              </w:rPr>
              <w:t>5.1.</w:t>
            </w:r>
            <w:r w:rsidR="004E3900">
              <w:rPr>
                <w:rFonts w:eastAsia="宋体"/>
                <w:color w:val="000000"/>
                <w:szCs w:val="21"/>
              </w:rPr>
              <w:t>3-</w:t>
            </w:r>
            <w:r w:rsidR="004E3900">
              <w:rPr>
                <w:rFonts w:eastAsia="宋体" w:hint="eastAsia"/>
                <w:color w:val="000000"/>
                <w:szCs w:val="21"/>
              </w:rPr>
              <w:t>b</w:t>
            </w:r>
          </w:p>
        </w:tc>
      </w:tr>
      <w:tr w:rsidR="00285B23" w14:paraId="31F395EE" w14:textId="77777777" w:rsidTr="00974FC0">
        <w:trPr>
          <w:jc w:val="center"/>
        </w:trPr>
        <w:tc>
          <w:tcPr>
            <w:tcW w:w="846" w:type="pct"/>
            <w:shd w:val="clear" w:color="auto" w:fill="auto"/>
            <w:vAlign w:val="center"/>
          </w:tcPr>
          <w:p w14:paraId="000CD8E8" w14:textId="77777777" w:rsidR="00285B23" w:rsidRDefault="00285B23"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07E9DDEE" w14:textId="307C31E3" w:rsidR="00285B23" w:rsidRDefault="00441AE3" w:rsidP="00974FC0">
            <w:pPr>
              <w:rPr>
                <w:rFonts w:eastAsia="宋体"/>
                <w:color w:val="000000"/>
                <w:szCs w:val="21"/>
              </w:rPr>
            </w:pPr>
            <w:r>
              <w:rPr>
                <w:rFonts w:eastAsia="宋体" w:hint="eastAsia"/>
                <w:color w:val="000000"/>
                <w:szCs w:val="21"/>
              </w:rPr>
              <w:t>使用多种角色或用户登录平台</w:t>
            </w:r>
          </w:p>
        </w:tc>
      </w:tr>
      <w:tr w:rsidR="00285B23" w14:paraId="17200ADE" w14:textId="77777777" w:rsidTr="00974FC0">
        <w:trPr>
          <w:jc w:val="center"/>
        </w:trPr>
        <w:tc>
          <w:tcPr>
            <w:tcW w:w="846" w:type="pct"/>
            <w:shd w:val="clear" w:color="auto" w:fill="auto"/>
            <w:vAlign w:val="center"/>
          </w:tcPr>
          <w:p w14:paraId="68CBA1DF" w14:textId="77777777" w:rsidR="00285B23" w:rsidRDefault="00285B23"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3C8413E4" w14:textId="50ABD1D7" w:rsidR="00285B23" w:rsidRDefault="00441AE3" w:rsidP="00974FC0">
            <w:pPr>
              <w:pStyle w:val="affff9"/>
              <w:numPr>
                <w:ilvl w:val="255"/>
                <w:numId w:val="0"/>
              </w:numPr>
              <w:rPr>
                <w:color w:val="000000"/>
                <w:szCs w:val="21"/>
              </w:rPr>
            </w:pPr>
            <w:r>
              <w:rPr>
                <w:rFonts w:hint="eastAsia"/>
                <w:color w:val="000000"/>
                <w:szCs w:val="21"/>
              </w:rPr>
              <w:t>1</w:t>
            </w:r>
            <w:r>
              <w:rPr>
                <w:rFonts w:hint="eastAsia"/>
                <w:color w:val="000000"/>
                <w:szCs w:val="21"/>
              </w:rPr>
              <w:t>）使用</w:t>
            </w:r>
            <w:r>
              <w:rPr>
                <w:rFonts w:hint="eastAsia"/>
                <w:color w:val="000000"/>
                <w:szCs w:val="21"/>
              </w:rPr>
              <w:t>A</w:t>
            </w:r>
            <w:r>
              <w:rPr>
                <w:rFonts w:hint="eastAsia"/>
                <w:color w:val="000000"/>
                <w:szCs w:val="21"/>
              </w:rPr>
              <w:t>用户登录平台，同时使用</w:t>
            </w:r>
            <w:r>
              <w:rPr>
                <w:rFonts w:hint="eastAsia"/>
                <w:color w:val="000000"/>
                <w:szCs w:val="21"/>
              </w:rPr>
              <w:t>B</w:t>
            </w:r>
            <w:r>
              <w:rPr>
                <w:rFonts w:hint="eastAsia"/>
                <w:color w:val="000000"/>
                <w:szCs w:val="21"/>
              </w:rPr>
              <w:t>用户登录平台</w:t>
            </w:r>
          </w:p>
          <w:p w14:paraId="4BB1746E" w14:textId="5C07B22D" w:rsidR="00441AE3" w:rsidRDefault="00441AE3" w:rsidP="00974FC0">
            <w:pPr>
              <w:pStyle w:val="affff9"/>
              <w:numPr>
                <w:ilvl w:val="255"/>
                <w:numId w:val="0"/>
              </w:numPr>
              <w:rPr>
                <w:color w:val="000000"/>
                <w:szCs w:val="21"/>
              </w:rPr>
            </w:pPr>
            <w:r>
              <w:rPr>
                <w:rFonts w:hint="eastAsia"/>
                <w:color w:val="000000"/>
                <w:szCs w:val="21"/>
              </w:rPr>
              <w:t>2</w:t>
            </w:r>
            <w:r>
              <w:rPr>
                <w:rFonts w:hint="eastAsia"/>
                <w:color w:val="000000"/>
                <w:szCs w:val="21"/>
              </w:rPr>
              <w:t>）</w:t>
            </w:r>
            <w:r>
              <w:rPr>
                <w:rFonts w:hint="eastAsia"/>
                <w:color w:val="000000"/>
                <w:szCs w:val="21"/>
              </w:rPr>
              <w:t>A</w:t>
            </w:r>
            <w:r>
              <w:rPr>
                <w:rFonts w:hint="eastAsia"/>
                <w:color w:val="000000"/>
                <w:szCs w:val="21"/>
              </w:rPr>
              <w:t>用户打开页面进行操作</w:t>
            </w:r>
          </w:p>
          <w:p w14:paraId="670DCA8A" w14:textId="76CFE995" w:rsidR="00441AE3" w:rsidRDefault="00441AE3" w:rsidP="00974FC0">
            <w:pPr>
              <w:pStyle w:val="affff9"/>
              <w:numPr>
                <w:ilvl w:val="255"/>
                <w:numId w:val="0"/>
              </w:numPr>
              <w:rPr>
                <w:color w:val="000000"/>
                <w:szCs w:val="21"/>
              </w:rPr>
            </w:pPr>
            <w:r>
              <w:rPr>
                <w:rFonts w:hint="eastAsia"/>
                <w:color w:val="000000"/>
                <w:szCs w:val="21"/>
              </w:rPr>
              <w:t>3</w:t>
            </w:r>
            <w:r>
              <w:rPr>
                <w:rFonts w:hint="eastAsia"/>
                <w:color w:val="000000"/>
                <w:szCs w:val="21"/>
              </w:rPr>
              <w:t>）</w:t>
            </w:r>
            <w:r>
              <w:rPr>
                <w:rFonts w:hint="eastAsia"/>
                <w:color w:val="000000"/>
                <w:szCs w:val="21"/>
              </w:rPr>
              <w:t>B</w:t>
            </w:r>
            <w:r>
              <w:rPr>
                <w:rFonts w:hint="eastAsia"/>
                <w:color w:val="000000"/>
                <w:szCs w:val="21"/>
              </w:rPr>
              <w:t>用户打开同一页面进行操作</w:t>
            </w:r>
          </w:p>
        </w:tc>
      </w:tr>
      <w:tr w:rsidR="00285B23" w14:paraId="64AFDE7A" w14:textId="77777777" w:rsidTr="00974FC0">
        <w:trPr>
          <w:jc w:val="center"/>
        </w:trPr>
        <w:tc>
          <w:tcPr>
            <w:tcW w:w="846" w:type="pct"/>
            <w:shd w:val="clear" w:color="auto" w:fill="auto"/>
            <w:vAlign w:val="center"/>
          </w:tcPr>
          <w:p w14:paraId="434DAE5B" w14:textId="77777777" w:rsidR="00285B23" w:rsidRDefault="00285B23"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23C659A8" w14:textId="0B6A3AE8" w:rsidR="00285B23" w:rsidRDefault="00441AE3" w:rsidP="00761CF8">
            <w:pPr>
              <w:pStyle w:val="affff9"/>
              <w:numPr>
                <w:ilvl w:val="0"/>
                <w:numId w:val="32"/>
              </w:numPr>
              <w:ind w:firstLineChars="0"/>
              <w:rPr>
                <w:color w:val="000000"/>
                <w:szCs w:val="21"/>
              </w:rPr>
            </w:pPr>
            <w:r>
              <w:rPr>
                <w:rFonts w:hint="eastAsia"/>
                <w:color w:val="000000"/>
                <w:szCs w:val="21"/>
              </w:rPr>
              <w:t>不同用户打开页面正常可各自操作</w:t>
            </w:r>
          </w:p>
          <w:p w14:paraId="31BE9BC5" w14:textId="77777777" w:rsidR="00441AE3" w:rsidRDefault="00441AE3" w:rsidP="00761CF8">
            <w:pPr>
              <w:pStyle w:val="affff9"/>
              <w:numPr>
                <w:ilvl w:val="0"/>
                <w:numId w:val="32"/>
              </w:numPr>
              <w:ind w:firstLineChars="0"/>
              <w:rPr>
                <w:color w:val="000000"/>
                <w:szCs w:val="21"/>
              </w:rPr>
            </w:pPr>
            <w:r>
              <w:rPr>
                <w:rFonts w:hint="eastAsia"/>
                <w:color w:val="000000"/>
                <w:szCs w:val="21"/>
              </w:rPr>
              <w:t>相同用户在同一页面操作时会提示冲突或失败</w:t>
            </w:r>
          </w:p>
          <w:p w14:paraId="1626AC62" w14:textId="6A215725" w:rsidR="00441AE3" w:rsidRPr="00441AE3" w:rsidRDefault="00441AE3" w:rsidP="00761CF8">
            <w:pPr>
              <w:pStyle w:val="affff9"/>
              <w:numPr>
                <w:ilvl w:val="0"/>
                <w:numId w:val="32"/>
              </w:numPr>
              <w:ind w:firstLineChars="0"/>
              <w:rPr>
                <w:color w:val="000000"/>
                <w:szCs w:val="21"/>
              </w:rPr>
            </w:pPr>
            <w:r>
              <w:rPr>
                <w:rFonts w:hint="eastAsia"/>
                <w:color w:val="000000"/>
                <w:szCs w:val="21"/>
              </w:rPr>
              <w:t>不同用户的操作都能被正确记录和保存</w:t>
            </w:r>
          </w:p>
        </w:tc>
      </w:tr>
    </w:tbl>
    <w:p w14:paraId="689FFBDF" w14:textId="5BD89491" w:rsidR="00285B23" w:rsidRDefault="00285B23" w:rsidP="00285B23">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441AE3" w14:paraId="0368E402" w14:textId="77777777" w:rsidTr="00974FC0">
        <w:trPr>
          <w:jc w:val="center"/>
        </w:trPr>
        <w:tc>
          <w:tcPr>
            <w:tcW w:w="846" w:type="pct"/>
            <w:shd w:val="clear" w:color="auto" w:fill="auto"/>
            <w:vAlign w:val="center"/>
          </w:tcPr>
          <w:p w14:paraId="09823467" w14:textId="77777777" w:rsidR="00441AE3" w:rsidRDefault="00441AE3"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6320FBCD" w14:textId="3F85EA47" w:rsidR="00441AE3" w:rsidRDefault="00441AE3" w:rsidP="00974FC0">
            <w:pPr>
              <w:rPr>
                <w:rFonts w:eastAsia="宋体"/>
                <w:color w:val="000000"/>
                <w:szCs w:val="21"/>
              </w:rPr>
            </w:pPr>
            <w:r>
              <w:rPr>
                <w:rFonts w:eastAsia="宋体"/>
                <w:color w:val="000000"/>
                <w:szCs w:val="21"/>
              </w:rPr>
              <w:t>5.1.3-</w:t>
            </w:r>
            <w:r>
              <w:rPr>
                <w:rFonts w:eastAsia="宋体" w:hint="eastAsia"/>
                <w:color w:val="000000"/>
                <w:szCs w:val="21"/>
              </w:rPr>
              <w:t>c</w:t>
            </w:r>
          </w:p>
        </w:tc>
      </w:tr>
      <w:tr w:rsidR="00441AE3" w14:paraId="4A34900B" w14:textId="77777777" w:rsidTr="00974FC0">
        <w:trPr>
          <w:jc w:val="center"/>
        </w:trPr>
        <w:tc>
          <w:tcPr>
            <w:tcW w:w="846" w:type="pct"/>
            <w:shd w:val="clear" w:color="auto" w:fill="auto"/>
            <w:vAlign w:val="center"/>
          </w:tcPr>
          <w:p w14:paraId="69FFCFDB" w14:textId="77777777" w:rsidR="00441AE3" w:rsidRDefault="00441AE3"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15D5E811" w14:textId="79C4F55F" w:rsidR="00441AE3" w:rsidRDefault="00441AE3" w:rsidP="00974FC0">
            <w:pPr>
              <w:rPr>
                <w:rFonts w:eastAsia="宋体"/>
                <w:color w:val="000000"/>
                <w:szCs w:val="21"/>
              </w:rPr>
            </w:pPr>
            <w:r>
              <w:rPr>
                <w:rFonts w:eastAsia="宋体" w:hint="eastAsia"/>
                <w:color w:val="000000"/>
                <w:szCs w:val="21"/>
              </w:rPr>
              <w:t>无</w:t>
            </w:r>
          </w:p>
        </w:tc>
      </w:tr>
      <w:tr w:rsidR="00441AE3" w14:paraId="6ADB7421" w14:textId="77777777" w:rsidTr="00974FC0">
        <w:trPr>
          <w:jc w:val="center"/>
        </w:trPr>
        <w:tc>
          <w:tcPr>
            <w:tcW w:w="846" w:type="pct"/>
            <w:shd w:val="clear" w:color="auto" w:fill="auto"/>
            <w:vAlign w:val="center"/>
          </w:tcPr>
          <w:p w14:paraId="5D86D4DB" w14:textId="77777777" w:rsidR="00441AE3" w:rsidRDefault="00441AE3"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18A0ADC0" w14:textId="6EFC7C8E" w:rsidR="00441AE3" w:rsidRDefault="00441AE3" w:rsidP="00761CF8">
            <w:pPr>
              <w:pStyle w:val="affff9"/>
              <w:numPr>
                <w:ilvl w:val="0"/>
                <w:numId w:val="33"/>
              </w:numPr>
              <w:ind w:firstLineChars="0"/>
              <w:rPr>
                <w:color w:val="000000"/>
                <w:szCs w:val="21"/>
              </w:rPr>
            </w:pPr>
            <w:r>
              <w:rPr>
                <w:rFonts w:hint="eastAsia"/>
                <w:color w:val="000000"/>
                <w:szCs w:val="21"/>
              </w:rPr>
              <w:t>使用专业模式进行应用搭建</w:t>
            </w:r>
          </w:p>
          <w:p w14:paraId="2E89785E" w14:textId="20D11D82" w:rsidR="00441AE3" w:rsidRPr="00441AE3" w:rsidRDefault="00017F6E" w:rsidP="00761CF8">
            <w:pPr>
              <w:pStyle w:val="affff9"/>
              <w:numPr>
                <w:ilvl w:val="0"/>
                <w:numId w:val="33"/>
              </w:numPr>
              <w:ind w:firstLineChars="0"/>
              <w:rPr>
                <w:color w:val="000000"/>
                <w:szCs w:val="21"/>
              </w:rPr>
            </w:pPr>
            <w:r>
              <w:rPr>
                <w:rFonts w:hint="eastAsia"/>
                <w:color w:val="000000"/>
                <w:szCs w:val="21"/>
              </w:rPr>
              <w:t>进行资源创建或者删除操作</w:t>
            </w:r>
          </w:p>
        </w:tc>
      </w:tr>
      <w:tr w:rsidR="00441AE3" w14:paraId="40F00C66" w14:textId="77777777" w:rsidTr="00974FC0">
        <w:trPr>
          <w:jc w:val="center"/>
        </w:trPr>
        <w:tc>
          <w:tcPr>
            <w:tcW w:w="846" w:type="pct"/>
            <w:shd w:val="clear" w:color="auto" w:fill="auto"/>
            <w:vAlign w:val="center"/>
          </w:tcPr>
          <w:p w14:paraId="000308DC" w14:textId="77777777" w:rsidR="00441AE3" w:rsidRDefault="00441AE3"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3AD86DA8" w14:textId="62F589BF" w:rsidR="00017F6E" w:rsidRDefault="00017F6E" w:rsidP="00761CF8">
            <w:pPr>
              <w:pStyle w:val="affff9"/>
              <w:numPr>
                <w:ilvl w:val="0"/>
                <w:numId w:val="34"/>
              </w:numPr>
              <w:ind w:firstLineChars="0"/>
              <w:rPr>
                <w:color w:val="000000"/>
                <w:szCs w:val="21"/>
              </w:rPr>
            </w:pPr>
            <w:r>
              <w:rPr>
                <w:rFonts w:hint="eastAsia"/>
                <w:color w:val="000000"/>
                <w:szCs w:val="21"/>
              </w:rPr>
              <w:t>平台</w:t>
            </w:r>
            <w:ins w:id="1058" w:author="辰 南" w:date="2024-03-15T09:22:00Z">
              <w:r w:rsidR="009B6919">
                <w:rPr>
                  <w:rFonts w:hint="eastAsia"/>
                  <w:color w:val="000000"/>
                  <w:szCs w:val="21"/>
                </w:rPr>
                <w:t>可</w:t>
              </w:r>
            </w:ins>
            <w:r>
              <w:rPr>
                <w:rFonts w:hint="eastAsia"/>
                <w:color w:val="000000"/>
                <w:szCs w:val="21"/>
              </w:rPr>
              <w:t>支持</w:t>
            </w:r>
            <w:r w:rsidRPr="00017F6E">
              <w:rPr>
                <w:color w:val="000000"/>
                <w:szCs w:val="21"/>
              </w:rPr>
              <w:t>GIT</w:t>
            </w:r>
            <w:r>
              <w:rPr>
                <w:rFonts w:hint="eastAsia"/>
                <w:color w:val="000000"/>
                <w:szCs w:val="21"/>
              </w:rPr>
              <w:t>或</w:t>
            </w:r>
            <w:r w:rsidRPr="00017F6E">
              <w:rPr>
                <w:color w:val="000000"/>
                <w:szCs w:val="21"/>
              </w:rPr>
              <w:t>SVN</w:t>
            </w:r>
            <w:r w:rsidRPr="00017F6E">
              <w:rPr>
                <w:color w:val="000000"/>
                <w:szCs w:val="21"/>
              </w:rPr>
              <w:t>等源代码管理集成</w:t>
            </w:r>
          </w:p>
          <w:p w14:paraId="5A1BBF11" w14:textId="77777777" w:rsidR="00441AE3" w:rsidRDefault="00017F6E" w:rsidP="00761CF8">
            <w:pPr>
              <w:pStyle w:val="affff9"/>
              <w:numPr>
                <w:ilvl w:val="0"/>
                <w:numId w:val="34"/>
              </w:numPr>
              <w:ind w:firstLineChars="0"/>
              <w:rPr>
                <w:color w:val="000000"/>
                <w:szCs w:val="21"/>
              </w:rPr>
            </w:pPr>
            <w:r>
              <w:rPr>
                <w:rFonts w:hint="eastAsia"/>
                <w:color w:val="000000"/>
                <w:szCs w:val="21"/>
              </w:rPr>
              <w:t>能够接入资源管理后台并进行版本控制</w:t>
            </w:r>
          </w:p>
          <w:p w14:paraId="792CA62D" w14:textId="16C1C524" w:rsidR="00017F6E" w:rsidRPr="00017F6E" w:rsidRDefault="009B6919" w:rsidP="00761CF8">
            <w:pPr>
              <w:pStyle w:val="affff9"/>
              <w:numPr>
                <w:ilvl w:val="0"/>
                <w:numId w:val="34"/>
              </w:numPr>
              <w:ind w:firstLineChars="0"/>
              <w:rPr>
                <w:color w:val="000000"/>
                <w:szCs w:val="21"/>
              </w:rPr>
            </w:pPr>
            <w:ins w:id="1059" w:author="辰 南" w:date="2024-03-15T09:22:00Z">
              <w:r>
                <w:rPr>
                  <w:rFonts w:hint="eastAsia"/>
                  <w:color w:val="000000"/>
                  <w:szCs w:val="21"/>
                </w:rPr>
                <w:t>可</w:t>
              </w:r>
            </w:ins>
            <w:r w:rsidR="00017F6E">
              <w:rPr>
                <w:rFonts w:hint="eastAsia"/>
                <w:color w:val="000000"/>
                <w:szCs w:val="21"/>
              </w:rPr>
              <w:t>支持通用的提交、修改、存储</w:t>
            </w:r>
          </w:p>
        </w:tc>
      </w:tr>
    </w:tbl>
    <w:p w14:paraId="1EC86973" w14:textId="77777777" w:rsidR="00441AE3" w:rsidRPr="00441AE3" w:rsidRDefault="00441AE3" w:rsidP="00285B23">
      <w:pPr>
        <w:pStyle w:val="afff"/>
      </w:pPr>
    </w:p>
    <w:p w14:paraId="6D9AA60A" w14:textId="47968A1A" w:rsidR="002754A8" w:rsidRDefault="002C7DBE">
      <w:pPr>
        <w:pStyle w:val="affff3"/>
        <w:numPr>
          <w:ilvl w:val="2"/>
          <w:numId w:val="6"/>
        </w:numPr>
        <w:spacing w:before="240" w:after="240"/>
        <w:outlineLvl w:val="0"/>
      </w:pPr>
      <w:bookmarkStart w:id="1060" w:name="_Toc110872321"/>
      <w:bookmarkStart w:id="1061" w:name="_Toc161390575"/>
      <w:r>
        <w:rPr>
          <w:rFonts w:hint="eastAsia"/>
        </w:rPr>
        <w:t>组装支持</w:t>
      </w:r>
      <w:ins w:id="1062" w:author="辰 南" w:date="2024-03-15T09:52:00Z">
        <w:r w:rsidR="00182017">
          <w:rPr>
            <w:rFonts w:hint="eastAsia"/>
          </w:rPr>
          <w:t>功能</w:t>
        </w:r>
      </w:ins>
      <w:del w:id="1063" w:author="辰 南" w:date="2024-03-15T09:52:00Z">
        <w:r w:rsidDel="00182017">
          <w:rPr>
            <w:rFonts w:hint="eastAsia"/>
          </w:rPr>
          <w:delText>能力</w:delText>
        </w:r>
      </w:del>
      <w:bookmarkEnd w:id="1060"/>
      <w:bookmarkEnd w:id="1061"/>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285B23" w14:paraId="2C661345" w14:textId="77777777" w:rsidTr="00974FC0">
        <w:trPr>
          <w:jc w:val="center"/>
        </w:trPr>
        <w:tc>
          <w:tcPr>
            <w:tcW w:w="846" w:type="pct"/>
            <w:shd w:val="clear" w:color="auto" w:fill="auto"/>
            <w:vAlign w:val="center"/>
          </w:tcPr>
          <w:p w14:paraId="66FDB55E" w14:textId="77777777" w:rsidR="00285B23" w:rsidRDefault="00285B23"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2E23BF13" w14:textId="25B5A8BE" w:rsidR="00285B23" w:rsidRDefault="00285B23" w:rsidP="00974FC0">
            <w:pPr>
              <w:rPr>
                <w:rFonts w:eastAsia="宋体"/>
                <w:color w:val="000000"/>
                <w:szCs w:val="21"/>
              </w:rPr>
            </w:pPr>
            <w:r>
              <w:rPr>
                <w:rFonts w:eastAsia="宋体"/>
                <w:color w:val="000000"/>
                <w:szCs w:val="21"/>
              </w:rPr>
              <w:t>5.1.</w:t>
            </w:r>
            <w:r w:rsidR="00017F6E">
              <w:rPr>
                <w:rFonts w:eastAsia="宋体"/>
                <w:color w:val="000000"/>
                <w:szCs w:val="21"/>
              </w:rPr>
              <w:t>4-</w:t>
            </w:r>
            <w:r w:rsidR="00017F6E">
              <w:rPr>
                <w:rFonts w:eastAsia="宋体" w:hint="eastAsia"/>
                <w:color w:val="000000"/>
                <w:szCs w:val="21"/>
              </w:rPr>
              <w:t>a</w:t>
            </w:r>
          </w:p>
        </w:tc>
      </w:tr>
      <w:tr w:rsidR="00285B23" w14:paraId="5BEBC19E" w14:textId="77777777" w:rsidTr="00974FC0">
        <w:trPr>
          <w:jc w:val="center"/>
        </w:trPr>
        <w:tc>
          <w:tcPr>
            <w:tcW w:w="846" w:type="pct"/>
            <w:shd w:val="clear" w:color="auto" w:fill="auto"/>
            <w:vAlign w:val="center"/>
          </w:tcPr>
          <w:p w14:paraId="62FE0FF6" w14:textId="77777777" w:rsidR="00285B23" w:rsidRDefault="00285B23"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47B73EA9" w14:textId="10F5980D" w:rsidR="00285B23" w:rsidRDefault="00017F6E" w:rsidP="00974FC0">
            <w:pPr>
              <w:rPr>
                <w:rFonts w:eastAsia="宋体"/>
                <w:color w:val="000000"/>
                <w:szCs w:val="21"/>
              </w:rPr>
            </w:pPr>
            <w:r>
              <w:rPr>
                <w:rFonts w:eastAsia="宋体" w:hint="eastAsia"/>
                <w:color w:val="000000"/>
                <w:szCs w:val="21"/>
              </w:rPr>
              <w:t>无</w:t>
            </w:r>
          </w:p>
        </w:tc>
      </w:tr>
      <w:tr w:rsidR="00285B23" w14:paraId="497EC2C7" w14:textId="77777777" w:rsidTr="00974FC0">
        <w:trPr>
          <w:jc w:val="center"/>
        </w:trPr>
        <w:tc>
          <w:tcPr>
            <w:tcW w:w="846" w:type="pct"/>
            <w:shd w:val="clear" w:color="auto" w:fill="auto"/>
            <w:vAlign w:val="center"/>
          </w:tcPr>
          <w:p w14:paraId="7E6FBDA2" w14:textId="77777777" w:rsidR="00285B23" w:rsidRDefault="00285B23"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45742A5D" w14:textId="3A6776A4" w:rsidR="00285B23" w:rsidRDefault="004F5C37" w:rsidP="00974FC0">
            <w:pPr>
              <w:pStyle w:val="affff9"/>
              <w:numPr>
                <w:ilvl w:val="255"/>
                <w:numId w:val="0"/>
              </w:numPr>
              <w:rPr>
                <w:color w:val="000000"/>
                <w:szCs w:val="21"/>
              </w:rPr>
            </w:pPr>
            <w:r>
              <w:rPr>
                <w:rFonts w:hint="eastAsia"/>
                <w:color w:val="000000"/>
                <w:szCs w:val="21"/>
              </w:rPr>
              <w:t>1</w:t>
            </w:r>
            <w:r>
              <w:rPr>
                <w:rFonts w:hint="eastAsia"/>
                <w:color w:val="000000"/>
                <w:szCs w:val="21"/>
              </w:rPr>
              <w:t>）使用模块拖拽组装方式创建应用</w:t>
            </w:r>
          </w:p>
          <w:p w14:paraId="756F3A92" w14:textId="7657B8F3" w:rsidR="004F5C37" w:rsidRDefault="004F5C37" w:rsidP="00974FC0">
            <w:pPr>
              <w:pStyle w:val="affff9"/>
              <w:numPr>
                <w:ilvl w:val="255"/>
                <w:numId w:val="0"/>
              </w:numPr>
              <w:rPr>
                <w:color w:val="000000"/>
                <w:szCs w:val="21"/>
              </w:rPr>
            </w:pPr>
            <w:r>
              <w:rPr>
                <w:rFonts w:hint="eastAsia"/>
                <w:color w:val="000000"/>
                <w:szCs w:val="21"/>
              </w:rPr>
              <w:t>2</w:t>
            </w:r>
            <w:r>
              <w:rPr>
                <w:rFonts w:hint="eastAsia"/>
                <w:color w:val="000000"/>
                <w:szCs w:val="21"/>
              </w:rPr>
              <w:t>）使用平台创建</w:t>
            </w:r>
            <w:r>
              <w:rPr>
                <w:rFonts w:hint="eastAsia"/>
                <w:color w:val="000000"/>
                <w:szCs w:val="21"/>
              </w:rPr>
              <w:t>API</w:t>
            </w:r>
            <w:r>
              <w:rPr>
                <w:rFonts w:hint="eastAsia"/>
                <w:color w:val="000000"/>
                <w:szCs w:val="21"/>
              </w:rPr>
              <w:t>并配置各参数</w:t>
            </w:r>
          </w:p>
          <w:p w14:paraId="0C886812" w14:textId="77777777" w:rsidR="004F5C37" w:rsidRDefault="004F5C37" w:rsidP="00974FC0">
            <w:pPr>
              <w:pStyle w:val="affff9"/>
              <w:numPr>
                <w:ilvl w:val="255"/>
                <w:numId w:val="0"/>
              </w:numPr>
              <w:rPr>
                <w:color w:val="000000"/>
                <w:szCs w:val="21"/>
              </w:rPr>
            </w:pPr>
            <w:r>
              <w:rPr>
                <w:rFonts w:hint="eastAsia"/>
                <w:color w:val="000000"/>
                <w:szCs w:val="21"/>
              </w:rPr>
              <w:t>3</w:t>
            </w:r>
            <w:r>
              <w:rPr>
                <w:rFonts w:hint="eastAsia"/>
                <w:color w:val="000000"/>
                <w:szCs w:val="21"/>
              </w:rPr>
              <w:t>）使用平台创建触发事件并关联组件</w:t>
            </w:r>
          </w:p>
          <w:p w14:paraId="705D15E5" w14:textId="77777777" w:rsidR="004F5C37" w:rsidRDefault="004F5C37" w:rsidP="00974FC0">
            <w:pPr>
              <w:pStyle w:val="affff9"/>
              <w:numPr>
                <w:ilvl w:val="255"/>
                <w:numId w:val="0"/>
              </w:numPr>
              <w:rPr>
                <w:color w:val="000000"/>
                <w:szCs w:val="21"/>
              </w:rPr>
            </w:pPr>
            <w:r>
              <w:rPr>
                <w:rFonts w:hint="eastAsia"/>
                <w:color w:val="000000"/>
                <w:szCs w:val="21"/>
              </w:rPr>
              <w:t>4</w:t>
            </w:r>
            <w:r>
              <w:rPr>
                <w:rFonts w:hint="eastAsia"/>
                <w:color w:val="000000"/>
                <w:szCs w:val="21"/>
              </w:rPr>
              <w:t>）使用平台创建领域模型的数据结构并关联组件</w:t>
            </w:r>
          </w:p>
          <w:p w14:paraId="4E0E2E8F" w14:textId="2F15D6AD" w:rsidR="004F5C37" w:rsidRDefault="004F5C37" w:rsidP="00974FC0">
            <w:pPr>
              <w:pStyle w:val="affff9"/>
              <w:numPr>
                <w:ilvl w:val="255"/>
                <w:numId w:val="0"/>
              </w:numPr>
              <w:rPr>
                <w:color w:val="000000"/>
                <w:szCs w:val="21"/>
              </w:rPr>
            </w:pPr>
            <w:r>
              <w:rPr>
                <w:rFonts w:hint="eastAsia"/>
                <w:color w:val="000000"/>
                <w:szCs w:val="21"/>
              </w:rPr>
              <w:t>5</w:t>
            </w:r>
            <w:r>
              <w:rPr>
                <w:rFonts w:hint="eastAsia"/>
                <w:color w:val="000000"/>
                <w:szCs w:val="21"/>
              </w:rPr>
              <w:t>）使用平台创建微服务</w:t>
            </w:r>
            <w:r w:rsidR="002B0CEB">
              <w:rPr>
                <w:rFonts w:hint="eastAsia"/>
                <w:color w:val="000000"/>
                <w:szCs w:val="21"/>
              </w:rPr>
              <w:t>（可选）</w:t>
            </w:r>
          </w:p>
          <w:p w14:paraId="1FCAFDFE" w14:textId="37631D32" w:rsidR="004F5C37" w:rsidRDefault="004F5C37" w:rsidP="00974FC0">
            <w:pPr>
              <w:pStyle w:val="affff9"/>
              <w:numPr>
                <w:ilvl w:val="255"/>
                <w:numId w:val="0"/>
              </w:numPr>
              <w:rPr>
                <w:color w:val="000000"/>
                <w:szCs w:val="21"/>
              </w:rPr>
            </w:pPr>
            <w:r>
              <w:rPr>
                <w:rFonts w:hint="eastAsia"/>
                <w:color w:val="000000"/>
                <w:szCs w:val="21"/>
              </w:rPr>
              <w:t>6</w:t>
            </w:r>
            <w:r>
              <w:rPr>
                <w:rFonts w:hint="eastAsia"/>
                <w:color w:val="000000"/>
                <w:szCs w:val="21"/>
              </w:rPr>
              <w:t>）使用平台创建并关联数据库</w:t>
            </w:r>
            <w:r w:rsidR="002B0CEB">
              <w:rPr>
                <w:rFonts w:hint="eastAsia"/>
                <w:color w:val="000000"/>
                <w:szCs w:val="21"/>
              </w:rPr>
              <w:t>（可选）</w:t>
            </w:r>
          </w:p>
        </w:tc>
      </w:tr>
      <w:tr w:rsidR="00285B23" w14:paraId="6880B6F6" w14:textId="77777777" w:rsidTr="00974FC0">
        <w:trPr>
          <w:jc w:val="center"/>
        </w:trPr>
        <w:tc>
          <w:tcPr>
            <w:tcW w:w="846" w:type="pct"/>
            <w:shd w:val="clear" w:color="auto" w:fill="auto"/>
            <w:vAlign w:val="center"/>
          </w:tcPr>
          <w:p w14:paraId="1F032D67" w14:textId="77777777" w:rsidR="00285B23" w:rsidRDefault="00285B23"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1C72FE46" w14:textId="496DDFE4" w:rsidR="00285B23" w:rsidRDefault="004F5C37" w:rsidP="00761CF8">
            <w:pPr>
              <w:pStyle w:val="affff9"/>
              <w:numPr>
                <w:ilvl w:val="0"/>
                <w:numId w:val="35"/>
              </w:numPr>
              <w:ind w:firstLineChars="0"/>
              <w:rPr>
                <w:color w:val="000000"/>
                <w:szCs w:val="21"/>
              </w:rPr>
            </w:pPr>
            <w:r>
              <w:rPr>
                <w:rFonts w:hint="eastAsia"/>
                <w:color w:val="000000"/>
                <w:szCs w:val="21"/>
              </w:rPr>
              <w:t>以上操作均</w:t>
            </w:r>
            <w:ins w:id="1064" w:author="辰 南" w:date="2024-03-15T09:22:00Z">
              <w:r w:rsidR="009B6919">
                <w:rPr>
                  <w:rFonts w:hint="eastAsia"/>
                  <w:color w:val="000000"/>
                  <w:szCs w:val="21"/>
                </w:rPr>
                <w:t>可</w:t>
              </w:r>
            </w:ins>
            <w:r>
              <w:rPr>
                <w:rFonts w:hint="eastAsia"/>
                <w:color w:val="000000"/>
                <w:szCs w:val="21"/>
              </w:rPr>
              <w:t>支持并能实现</w:t>
            </w:r>
          </w:p>
          <w:p w14:paraId="57F18B7A" w14:textId="152AF272" w:rsidR="004F5C37" w:rsidRDefault="004F5C37" w:rsidP="00761CF8">
            <w:pPr>
              <w:pStyle w:val="affff9"/>
              <w:numPr>
                <w:ilvl w:val="0"/>
                <w:numId w:val="35"/>
              </w:numPr>
              <w:ind w:firstLineChars="0"/>
              <w:rPr>
                <w:color w:val="000000"/>
                <w:szCs w:val="21"/>
              </w:rPr>
            </w:pPr>
            <w:r>
              <w:rPr>
                <w:rFonts w:hint="eastAsia"/>
                <w:color w:val="000000"/>
                <w:szCs w:val="21"/>
              </w:rPr>
              <w:t>多种组装形式可以任意组合并关联</w:t>
            </w:r>
          </w:p>
        </w:tc>
      </w:tr>
    </w:tbl>
    <w:p w14:paraId="1D552874" w14:textId="2CF7EDEF" w:rsidR="00285B23" w:rsidRDefault="00285B23" w:rsidP="00285B23">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285B23" w14:paraId="168A9D65" w14:textId="77777777" w:rsidTr="00974FC0">
        <w:trPr>
          <w:jc w:val="center"/>
        </w:trPr>
        <w:tc>
          <w:tcPr>
            <w:tcW w:w="846" w:type="pct"/>
            <w:shd w:val="clear" w:color="auto" w:fill="auto"/>
            <w:vAlign w:val="center"/>
          </w:tcPr>
          <w:p w14:paraId="51E751BC" w14:textId="77777777" w:rsidR="00285B23" w:rsidRDefault="00285B23"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32378233" w14:textId="53BC5CC6" w:rsidR="00285B23" w:rsidRDefault="00017F6E" w:rsidP="00974FC0">
            <w:pPr>
              <w:rPr>
                <w:rFonts w:eastAsia="宋体"/>
                <w:color w:val="000000"/>
                <w:szCs w:val="21"/>
              </w:rPr>
            </w:pPr>
            <w:r>
              <w:rPr>
                <w:rFonts w:eastAsia="宋体"/>
                <w:color w:val="000000"/>
                <w:szCs w:val="21"/>
              </w:rPr>
              <w:t>5.1.4-</w:t>
            </w:r>
            <w:r>
              <w:rPr>
                <w:rFonts w:eastAsia="宋体" w:hint="eastAsia"/>
                <w:color w:val="000000"/>
                <w:szCs w:val="21"/>
              </w:rPr>
              <w:t>b</w:t>
            </w:r>
          </w:p>
        </w:tc>
      </w:tr>
      <w:tr w:rsidR="00285B23" w14:paraId="61157C70" w14:textId="77777777" w:rsidTr="00974FC0">
        <w:trPr>
          <w:jc w:val="center"/>
        </w:trPr>
        <w:tc>
          <w:tcPr>
            <w:tcW w:w="846" w:type="pct"/>
            <w:shd w:val="clear" w:color="auto" w:fill="auto"/>
            <w:vAlign w:val="center"/>
          </w:tcPr>
          <w:p w14:paraId="5EC4EE60" w14:textId="77777777" w:rsidR="00285B23" w:rsidRDefault="00285B23"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43F9CC0A" w14:textId="347088D4" w:rsidR="00285B23" w:rsidRDefault="004F5C37" w:rsidP="00974FC0">
            <w:pPr>
              <w:rPr>
                <w:rFonts w:eastAsia="宋体"/>
                <w:color w:val="000000"/>
                <w:szCs w:val="21"/>
              </w:rPr>
            </w:pPr>
            <w:r>
              <w:rPr>
                <w:rFonts w:eastAsia="宋体" w:hint="eastAsia"/>
                <w:color w:val="000000"/>
                <w:szCs w:val="21"/>
              </w:rPr>
              <w:t>无</w:t>
            </w:r>
          </w:p>
        </w:tc>
      </w:tr>
      <w:tr w:rsidR="00285B23" w14:paraId="30D331D2" w14:textId="77777777" w:rsidTr="00974FC0">
        <w:trPr>
          <w:jc w:val="center"/>
        </w:trPr>
        <w:tc>
          <w:tcPr>
            <w:tcW w:w="846" w:type="pct"/>
            <w:shd w:val="clear" w:color="auto" w:fill="auto"/>
            <w:vAlign w:val="center"/>
          </w:tcPr>
          <w:p w14:paraId="1053C89B" w14:textId="77777777" w:rsidR="00285B23" w:rsidRDefault="00285B23"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2786E81C" w14:textId="7F0A66C4" w:rsidR="00285B23" w:rsidRDefault="004F5C37" w:rsidP="00974FC0">
            <w:pPr>
              <w:pStyle w:val="affff9"/>
              <w:numPr>
                <w:ilvl w:val="255"/>
                <w:numId w:val="0"/>
              </w:numPr>
              <w:rPr>
                <w:color w:val="000000"/>
                <w:szCs w:val="21"/>
              </w:rPr>
            </w:pPr>
            <w:r>
              <w:rPr>
                <w:rFonts w:hint="eastAsia"/>
                <w:color w:val="000000"/>
                <w:szCs w:val="21"/>
              </w:rPr>
              <w:t>1</w:t>
            </w:r>
            <w:r>
              <w:rPr>
                <w:rFonts w:hint="eastAsia"/>
                <w:color w:val="000000"/>
                <w:szCs w:val="21"/>
              </w:rPr>
              <w:t>）</w:t>
            </w:r>
            <w:r w:rsidR="005620DE">
              <w:rPr>
                <w:rFonts w:hint="eastAsia"/>
                <w:color w:val="000000"/>
                <w:szCs w:val="21"/>
              </w:rPr>
              <w:t>使用模块拖拽方式创建一个页面</w:t>
            </w:r>
          </w:p>
          <w:p w14:paraId="4953A065" w14:textId="5B4D3EF1" w:rsidR="004F5C37" w:rsidRDefault="004F5C37" w:rsidP="00974FC0">
            <w:pPr>
              <w:pStyle w:val="affff9"/>
              <w:numPr>
                <w:ilvl w:val="255"/>
                <w:numId w:val="0"/>
              </w:numPr>
              <w:rPr>
                <w:color w:val="000000"/>
                <w:szCs w:val="21"/>
              </w:rPr>
            </w:pPr>
            <w:r>
              <w:rPr>
                <w:rFonts w:hint="eastAsia"/>
                <w:color w:val="000000"/>
                <w:szCs w:val="21"/>
              </w:rPr>
              <w:t>2</w:t>
            </w:r>
            <w:r>
              <w:rPr>
                <w:rFonts w:hint="eastAsia"/>
                <w:color w:val="000000"/>
                <w:szCs w:val="21"/>
              </w:rPr>
              <w:t>）</w:t>
            </w:r>
            <w:r w:rsidR="005620DE">
              <w:rPr>
                <w:rFonts w:hint="eastAsia"/>
                <w:color w:val="000000"/>
                <w:szCs w:val="21"/>
              </w:rPr>
              <w:t>创建</w:t>
            </w:r>
            <w:r w:rsidR="005620DE">
              <w:rPr>
                <w:rFonts w:hint="eastAsia"/>
                <w:color w:val="000000"/>
                <w:szCs w:val="21"/>
              </w:rPr>
              <w:t>API</w:t>
            </w:r>
            <w:r w:rsidR="005620DE">
              <w:rPr>
                <w:rFonts w:hint="eastAsia"/>
                <w:color w:val="000000"/>
                <w:szCs w:val="21"/>
              </w:rPr>
              <w:t>并配置</w:t>
            </w:r>
            <w:r w:rsidR="008B62CA">
              <w:rPr>
                <w:rFonts w:hint="eastAsia"/>
                <w:color w:val="000000"/>
                <w:szCs w:val="21"/>
              </w:rPr>
              <w:t>请求</w:t>
            </w:r>
            <w:r w:rsidR="005620DE">
              <w:rPr>
                <w:rFonts w:hint="eastAsia"/>
                <w:color w:val="000000"/>
                <w:szCs w:val="21"/>
              </w:rPr>
              <w:t>方式</w:t>
            </w:r>
          </w:p>
          <w:p w14:paraId="060872EE" w14:textId="4970D9C5" w:rsidR="005620DE" w:rsidRDefault="005620DE" w:rsidP="00974FC0">
            <w:pPr>
              <w:pStyle w:val="affff9"/>
              <w:numPr>
                <w:ilvl w:val="255"/>
                <w:numId w:val="0"/>
              </w:numPr>
              <w:rPr>
                <w:color w:val="000000"/>
                <w:szCs w:val="21"/>
              </w:rPr>
            </w:pPr>
            <w:r>
              <w:rPr>
                <w:rFonts w:hint="eastAsia"/>
                <w:color w:val="000000"/>
                <w:szCs w:val="21"/>
              </w:rPr>
              <w:t>3</w:t>
            </w:r>
            <w:r>
              <w:rPr>
                <w:rFonts w:hint="eastAsia"/>
                <w:color w:val="000000"/>
                <w:szCs w:val="21"/>
              </w:rPr>
              <w:t>）配置触发事件并关联</w:t>
            </w:r>
            <w:r>
              <w:rPr>
                <w:rFonts w:hint="eastAsia"/>
                <w:color w:val="000000"/>
                <w:szCs w:val="21"/>
              </w:rPr>
              <w:t>API</w:t>
            </w:r>
            <w:r>
              <w:rPr>
                <w:rFonts w:hint="eastAsia"/>
                <w:color w:val="000000"/>
                <w:szCs w:val="21"/>
              </w:rPr>
              <w:t>请求</w:t>
            </w:r>
          </w:p>
          <w:p w14:paraId="095F3A1B" w14:textId="0AF37673" w:rsidR="005620DE" w:rsidRDefault="005620DE" w:rsidP="00974FC0">
            <w:pPr>
              <w:pStyle w:val="affff9"/>
              <w:numPr>
                <w:ilvl w:val="255"/>
                <w:numId w:val="0"/>
              </w:numPr>
              <w:rPr>
                <w:color w:val="000000"/>
                <w:szCs w:val="21"/>
              </w:rPr>
            </w:pPr>
            <w:r>
              <w:rPr>
                <w:rFonts w:hint="eastAsia"/>
                <w:color w:val="000000"/>
                <w:szCs w:val="21"/>
              </w:rPr>
              <w:t>4</w:t>
            </w:r>
            <w:r>
              <w:rPr>
                <w:rFonts w:hint="eastAsia"/>
                <w:color w:val="000000"/>
                <w:szCs w:val="21"/>
              </w:rPr>
              <w:t>）创建数据库并和</w:t>
            </w:r>
            <w:r>
              <w:rPr>
                <w:rFonts w:hint="eastAsia"/>
                <w:color w:val="000000"/>
                <w:szCs w:val="21"/>
              </w:rPr>
              <w:t>API</w:t>
            </w:r>
            <w:r>
              <w:rPr>
                <w:rFonts w:hint="eastAsia"/>
                <w:color w:val="000000"/>
                <w:szCs w:val="21"/>
              </w:rPr>
              <w:t>绑定能够存储和读取数据</w:t>
            </w:r>
            <w:r w:rsidR="007501B6">
              <w:rPr>
                <w:rFonts w:hint="eastAsia"/>
                <w:color w:val="000000"/>
                <w:szCs w:val="21"/>
              </w:rPr>
              <w:t>（可选）</w:t>
            </w:r>
          </w:p>
          <w:p w14:paraId="794395B5" w14:textId="1C31D334" w:rsidR="004F5C37" w:rsidRDefault="005620DE" w:rsidP="00974FC0">
            <w:pPr>
              <w:pStyle w:val="affff9"/>
              <w:numPr>
                <w:ilvl w:val="255"/>
                <w:numId w:val="0"/>
              </w:numPr>
              <w:rPr>
                <w:color w:val="000000"/>
                <w:szCs w:val="21"/>
              </w:rPr>
            </w:pPr>
            <w:r>
              <w:rPr>
                <w:rFonts w:hint="eastAsia"/>
                <w:color w:val="000000"/>
                <w:szCs w:val="21"/>
              </w:rPr>
              <w:t>5</w:t>
            </w:r>
            <w:r>
              <w:rPr>
                <w:rFonts w:hint="eastAsia"/>
                <w:color w:val="000000"/>
                <w:szCs w:val="21"/>
              </w:rPr>
              <w:t>）按照业务规则进行创建</w:t>
            </w:r>
          </w:p>
        </w:tc>
      </w:tr>
      <w:tr w:rsidR="00285B23" w14:paraId="2F0B0952" w14:textId="77777777" w:rsidTr="00974FC0">
        <w:trPr>
          <w:jc w:val="center"/>
        </w:trPr>
        <w:tc>
          <w:tcPr>
            <w:tcW w:w="846" w:type="pct"/>
            <w:shd w:val="clear" w:color="auto" w:fill="auto"/>
            <w:vAlign w:val="center"/>
          </w:tcPr>
          <w:p w14:paraId="312B22E0" w14:textId="77777777" w:rsidR="00285B23" w:rsidRDefault="00285B23"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14F5E050" w14:textId="37AB2213" w:rsidR="00285B23" w:rsidRDefault="0055468F" w:rsidP="00761CF8">
            <w:pPr>
              <w:pStyle w:val="affff9"/>
              <w:numPr>
                <w:ilvl w:val="0"/>
                <w:numId w:val="36"/>
              </w:numPr>
              <w:ind w:firstLineChars="0"/>
              <w:rPr>
                <w:color w:val="000000"/>
                <w:szCs w:val="21"/>
              </w:rPr>
            </w:pPr>
            <w:r>
              <w:rPr>
                <w:rFonts w:hint="eastAsia"/>
                <w:color w:val="000000"/>
                <w:szCs w:val="21"/>
              </w:rPr>
              <w:t>能够正确创建设计页面</w:t>
            </w:r>
          </w:p>
          <w:p w14:paraId="015BC00E" w14:textId="77777777" w:rsidR="0055468F" w:rsidRDefault="008B62CA" w:rsidP="00761CF8">
            <w:pPr>
              <w:pStyle w:val="affff9"/>
              <w:numPr>
                <w:ilvl w:val="0"/>
                <w:numId w:val="36"/>
              </w:numPr>
              <w:ind w:firstLineChars="0"/>
              <w:rPr>
                <w:color w:val="000000"/>
                <w:szCs w:val="21"/>
              </w:rPr>
            </w:pPr>
            <w:r>
              <w:rPr>
                <w:rFonts w:hint="eastAsia"/>
                <w:color w:val="000000"/>
                <w:szCs w:val="21"/>
              </w:rPr>
              <w:t>API</w:t>
            </w:r>
            <w:r>
              <w:rPr>
                <w:rFonts w:hint="eastAsia"/>
                <w:color w:val="000000"/>
                <w:szCs w:val="21"/>
              </w:rPr>
              <w:t>正确并能够使用各类事件触发并调用成功</w:t>
            </w:r>
          </w:p>
          <w:p w14:paraId="5EE5C031" w14:textId="32927899" w:rsidR="008B62CA" w:rsidRDefault="008B62CA" w:rsidP="00761CF8">
            <w:pPr>
              <w:pStyle w:val="affff9"/>
              <w:numPr>
                <w:ilvl w:val="0"/>
                <w:numId w:val="36"/>
              </w:numPr>
              <w:ind w:firstLineChars="0"/>
              <w:rPr>
                <w:color w:val="000000"/>
                <w:szCs w:val="21"/>
              </w:rPr>
            </w:pPr>
            <w:r>
              <w:rPr>
                <w:rFonts w:hint="eastAsia"/>
                <w:color w:val="000000"/>
                <w:szCs w:val="21"/>
              </w:rPr>
              <w:t>满足业务规则需要操作</w:t>
            </w:r>
          </w:p>
        </w:tc>
      </w:tr>
    </w:tbl>
    <w:p w14:paraId="3E6FB940" w14:textId="55714962" w:rsidR="00285B23" w:rsidRDefault="00285B23" w:rsidP="00285B23">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285B23" w14:paraId="53C10F8F" w14:textId="77777777" w:rsidTr="00974FC0">
        <w:trPr>
          <w:jc w:val="center"/>
        </w:trPr>
        <w:tc>
          <w:tcPr>
            <w:tcW w:w="846" w:type="pct"/>
            <w:shd w:val="clear" w:color="auto" w:fill="auto"/>
            <w:vAlign w:val="center"/>
          </w:tcPr>
          <w:p w14:paraId="33A4B045" w14:textId="77777777" w:rsidR="00285B23" w:rsidRDefault="00285B23"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500B1212" w14:textId="154033A1" w:rsidR="00285B23" w:rsidRDefault="00285B23" w:rsidP="00974FC0">
            <w:pPr>
              <w:rPr>
                <w:rFonts w:eastAsia="宋体"/>
                <w:color w:val="000000"/>
                <w:szCs w:val="21"/>
              </w:rPr>
            </w:pPr>
            <w:r>
              <w:rPr>
                <w:rFonts w:eastAsia="宋体"/>
                <w:color w:val="000000"/>
                <w:szCs w:val="21"/>
              </w:rPr>
              <w:t>5.1.</w:t>
            </w:r>
            <w:r w:rsidR="00017F6E">
              <w:rPr>
                <w:rFonts w:eastAsia="宋体"/>
                <w:color w:val="000000"/>
                <w:szCs w:val="21"/>
              </w:rPr>
              <w:t>4-</w:t>
            </w:r>
            <w:r w:rsidR="00017F6E">
              <w:rPr>
                <w:rFonts w:eastAsia="宋体" w:hint="eastAsia"/>
                <w:color w:val="000000"/>
                <w:szCs w:val="21"/>
              </w:rPr>
              <w:t>c</w:t>
            </w:r>
          </w:p>
        </w:tc>
      </w:tr>
      <w:tr w:rsidR="00285B23" w14:paraId="2440F10C" w14:textId="77777777" w:rsidTr="00974FC0">
        <w:trPr>
          <w:jc w:val="center"/>
        </w:trPr>
        <w:tc>
          <w:tcPr>
            <w:tcW w:w="846" w:type="pct"/>
            <w:shd w:val="clear" w:color="auto" w:fill="auto"/>
            <w:vAlign w:val="center"/>
          </w:tcPr>
          <w:p w14:paraId="307EC4AE" w14:textId="77777777" w:rsidR="00285B23" w:rsidRDefault="00285B23"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0A4C17FD" w14:textId="2964F68C" w:rsidR="00285B23" w:rsidRDefault="008B62CA" w:rsidP="00974FC0">
            <w:pPr>
              <w:rPr>
                <w:rFonts w:eastAsia="宋体"/>
                <w:color w:val="000000"/>
                <w:szCs w:val="21"/>
              </w:rPr>
            </w:pPr>
            <w:r>
              <w:rPr>
                <w:rFonts w:eastAsia="宋体" w:hint="eastAsia"/>
                <w:color w:val="000000"/>
                <w:szCs w:val="21"/>
              </w:rPr>
              <w:t>已完成开发的系统或服务，具备对外接口访问</w:t>
            </w:r>
            <w:ins w:id="1065" w:author="辰 南" w:date="2024-03-15T09:52:00Z">
              <w:r w:rsidR="00182017">
                <w:rPr>
                  <w:rFonts w:eastAsia="宋体" w:hint="eastAsia"/>
                  <w:color w:val="000000"/>
                  <w:szCs w:val="21"/>
                </w:rPr>
                <w:t>功能</w:t>
              </w:r>
            </w:ins>
            <w:del w:id="1066" w:author="辰 南" w:date="2024-03-15T09:52:00Z">
              <w:r w:rsidDel="00182017">
                <w:rPr>
                  <w:rFonts w:eastAsia="宋体" w:hint="eastAsia"/>
                  <w:color w:val="000000"/>
                  <w:szCs w:val="21"/>
                </w:rPr>
                <w:delText>能力</w:delText>
              </w:r>
            </w:del>
          </w:p>
        </w:tc>
      </w:tr>
      <w:tr w:rsidR="00285B23" w14:paraId="67E1B9A9" w14:textId="77777777" w:rsidTr="00974FC0">
        <w:trPr>
          <w:jc w:val="center"/>
        </w:trPr>
        <w:tc>
          <w:tcPr>
            <w:tcW w:w="846" w:type="pct"/>
            <w:shd w:val="clear" w:color="auto" w:fill="auto"/>
            <w:vAlign w:val="center"/>
          </w:tcPr>
          <w:p w14:paraId="6A6C0C4F" w14:textId="77777777" w:rsidR="00285B23" w:rsidRDefault="00285B23"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4204181C" w14:textId="321DB57A" w:rsidR="00285B23" w:rsidRDefault="008B62CA" w:rsidP="00761CF8">
            <w:pPr>
              <w:pStyle w:val="affff9"/>
              <w:numPr>
                <w:ilvl w:val="0"/>
                <w:numId w:val="39"/>
              </w:numPr>
              <w:ind w:firstLineChars="0"/>
              <w:rPr>
                <w:color w:val="000000"/>
                <w:szCs w:val="21"/>
              </w:rPr>
            </w:pPr>
            <w:r>
              <w:rPr>
                <w:rFonts w:hint="eastAsia"/>
                <w:color w:val="000000"/>
                <w:szCs w:val="21"/>
              </w:rPr>
              <w:t>使用平台创建一个应用</w:t>
            </w:r>
          </w:p>
          <w:p w14:paraId="4E212052" w14:textId="5A1606BE" w:rsidR="003D4436" w:rsidRDefault="003D4436" w:rsidP="00761CF8">
            <w:pPr>
              <w:pStyle w:val="affff9"/>
              <w:numPr>
                <w:ilvl w:val="0"/>
                <w:numId w:val="39"/>
              </w:numPr>
              <w:ind w:firstLineChars="0"/>
              <w:rPr>
                <w:color w:val="000000"/>
                <w:szCs w:val="21"/>
              </w:rPr>
            </w:pPr>
            <w:r>
              <w:rPr>
                <w:rFonts w:hint="eastAsia"/>
                <w:color w:val="000000"/>
                <w:szCs w:val="21"/>
              </w:rPr>
              <w:t>按照标准通信协议配置接口</w:t>
            </w:r>
          </w:p>
        </w:tc>
      </w:tr>
      <w:tr w:rsidR="00285B23" w14:paraId="51792AC7" w14:textId="77777777" w:rsidTr="00974FC0">
        <w:trPr>
          <w:jc w:val="center"/>
        </w:trPr>
        <w:tc>
          <w:tcPr>
            <w:tcW w:w="846" w:type="pct"/>
            <w:shd w:val="clear" w:color="auto" w:fill="auto"/>
            <w:vAlign w:val="center"/>
          </w:tcPr>
          <w:p w14:paraId="599C7A5C" w14:textId="77777777" w:rsidR="00285B23" w:rsidRDefault="00285B23" w:rsidP="00974FC0">
            <w:pPr>
              <w:jc w:val="center"/>
              <w:rPr>
                <w:rFonts w:eastAsia="宋体"/>
                <w:color w:val="000000"/>
                <w:szCs w:val="21"/>
              </w:rPr>
            </w:pPr>
            <w:r>
              <w:rPr>
                <w:rFonts w:eastAsia="宋体"/>
                <w:color w:val="000000"/>
                <w:szCs w:val="21"/>
              </w:rPr>
              <w:lastRenderedPageBreak/>
              <w:t>预期结果</w:t>
            </w:r>
          </w:p>
        </w:tc>
        <w:tc>
          <w:tcPr>
            <w:tcW w:w="4154" w:type="pct"/>
            <w:shd w:val="clear" w:color="auto" w:fill="auto"/>
          </w:tcPr>
          <w:p w14:paraId="134CBA04" w14:textId="0188DA83" w:rsidR="00285B23" w:rsidRDefault="008B62CA" w:rsidP="00761CF8">
            <w:pPr>
              <w:pStyle w:val="affff9"/>
              <w:numPr>
                <w:ilvl w:val="0"/>
                <w:numId w:val="37"/>
              </w:numPr>
              <w:ind w:firstLineChars="0"/>
              <w:rPr>
                <w:color w:val="000000"/>
                <w:szCs w:val="21"/>
              </w:rPr>
            </w:pPr>
            <w:r>
              <w:rPr>
                <w:rFonts w:hint="eastAsia"/>
                <w:color w:val="000000"/>
                <w:szCs w:val="21"/>
              </w:rPr>
              <w:t>能够作为第三</w:t>
            </w:r>
            <w:proofErr w:type="gramStart"/>
            <w:r>
              <w:rPr>
                <w:rFonts w:hint="eastAsia"/>
                <w:color w:val="000000"/>
                <w:szCs w:val="21"/>
              </w:rPr>
              <w:t>方服务</w:t>
            </w:r>
            <w:proofErr w:type="gramEnd"/>
            <w:r>
              <w:rPr>
                <w:rFonts w:hint="eastAsia"/>
                <w:color w:val="000000"/>
                <w:szCs w:val="21"/>
              </w:rPr>
              <w:t>被已完成开发的系统或服务调用</w:t>
            </w:r>
          </w:p>
          <w:p w14:paraId="630EFFD3" w14:textId="2260D514" w:rsidR="008B62CA" w:rsidRDefault="008B62CA" w:rsidP="00761CF8">
            <w:pPr>
              <w:pStyle w:val="affff9"/>
              <w:numPr>
                <w:ilvl w:val="0"/>
                <w:numId w:val="37"/>
              </w:numPr>
              <w:ind w:firstLineChars="0"/>
              <w:rPr>
                <w:color w:val="000000"/>
                <w:szCs w:val="21"/>
              </w:rPr>
            </w:pPr>
            <w:r>
              <w:rPr>
                <w:rFonts w:hint="eastAsia"/>
                <w:color w:val="000000"/>
                <w:szCs w:val="21"/>
              </w:rPr>
              <w:t>不同的应用形式能够按照标准的访问协议链接</w:t>
            </w:r>
          </w:p>
        </w:tc>
      </w:tr>
    </w:tbl>
    <w:p w14:paraId="76191016" w14:textId="062619B6" w:rsidR="00285B23" w:rsidRDefault="00285B23" w:rsidP="00285B23">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8B62CA" w14:paraId="41911253" w14:textId="77777777" w:rsidTr="00974FC0">
        <w:trPr>
          <w:jc w:val="center"/>
        </w:trPr>
        <w:tc>
          <w:tcPr>
            <w:tcW w:w="846" w:type="pct"/>
            <w:shd w:val="clear" w:color="auto" w:fill="auto"/>
            <w:vAlign w:val="center"/>
          </w:tcPr>
          <w:p w14:paraId="01FAFA89" w14:textId="77777777" w:rsidR="008B62CA" w:rsidRDefault="008B62CA"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146A0010" w14:textId="0F24DDBD" w:rsidR="008B62CA" w:rsidRDefault="008B62CA" w:rsidP="00974FC0">
            <w:pPr>
              <w:rPr>
                <w:rFonts w:eastAsia="宋体"/>
                <w:color w:val="000000"/>
                <w:szCs w:val="21"/>
              </w:rPr>
            </w:pPr>
            <w:r>
              <w:rPr>
                <w:rFonts w:eastAsia="宋体"/>
                <w:color w:val="000000"/>
                <w:szCs w:val="21"/>
              </w:rPr>
              <w:t>5.1.4-</w:t>
            </w:r>
            <w:r>
              <w:rPr>
                <w:rFonts w:eastAsia="宋体" w:hint="eastAsia"/>
                <w:color w:val="000000"/>
                <w:szCs w:val="21"/>
              </w:rPr>
              <w:t>d</w:t>
            </w:r>
          </w:p>
        </w:tc>
      </w:tr>
      <w:tr w:rsidR="008B62CA" w14:paraId="557A63B2" w14:textId="77777777" w:rsidTr="00974FC0">
        <w:trPr>
          <w:jc w:val="center"/>
        </w:trPr>
        <w:tc>
          <w:tcPr>
            <w:tcW w:w="846" w:type="pct"/>
            <w:shd w:val="clear" w:color="auto" w:fill="auto"/>
            <w:vAlign w:val="center"/>
          </w:tcPr>
          <w:p w14:paraId="7578C095" w14:textId="77777777" w:rsidR="008B62CA" w:rsidRDefault="008B62CA"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34810A71" w14:textId="10DD3529" w:rsidR="008B62CA" w:rsidRDefault="008B62CA" w:rsidP="00974FC0">
            <w:pPr>
              <w:rPr>
                <w:rFonts w:eastAsia="宋体"/>
                <w:color w:val="000000"/>
                <w:szCs w:val="21"/>
              </w:rPr>
            </w:pPr>
            <w:r>
              <w:rPr>
                <w:rFonts w:eastAsia="宋体" w:hint="eastAsia"/>
                <w:color w:val="000000"/>
                <w:szCs w:val="21"/>
              </w:rPr>
              <w:t>无</w:t>
            </w:r>
          </w:p>
        </w:tc>
      </w:tr>
      <w:tr w:rsidR="008B62CA" w14:paraId="32615E97" w14:textId="77777777" w:rsidTr="00974FC0">
        <w:trPr>
          <w:jc w:val="center"/>
        </w:trPr>
        <w:tc>
          <w:tcPr>
            <w:tcW w:w="846" w:type="pct"/>
            <w:shd w:val="clear" w:color="auto" w:fill="auto"/>
            <w:vAlign w:val="center"/>
          </w:tcPr>
          <w:p w14:paraId="534F8AEA" w14:textId="77777777" w:rsidR="008B62CA" w:rsidRDefault="008B62CA"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7D430B50" w14:textId="28D11FE1" w:rsidR="008B62CA" w:rsidRDefault="008B62CA" w:rsidP="00761CF8">
            <w:pPr>
              <w:pStyle w:val="affff9"/>
              <w:numPr>
                <w:ilvl w:val="0"/>
                <w:numId w:val="40"/>
              </w:numPr>
              <w:ind w:firstLineChars="0"/>
              <w:rPr>
                <w:color w:val="000000"/>
                <w:szCs w:val="21"/>
              </w:rPr>
            </w:pPr>
            <w:r>
              <w:rPr>
                <w:rFonts w:hint="eastAsia"/>
                <w:color w:val="000000"/>
                <w:szCs w:val="21"/>
              </w:rPr>
              <w:t>使用平台创建一个</w:t>
            </w:r>
            <w:r w:rsidR="003D4436">
              <w:rPr>
                <w:rFonts w:hint="eastAsia"/>
                <w:color w:val="000000"/>
                <w:szCs w:val="21"/>
              </w:rPr>
              <w:t>PC</w:t>
            </w:r>
            <w:r w:rsidR="003D4436">
              <w:rPr>
                <w:rFonts w:hint="eastAsia"/>
                <w:color w:val="000000"/>
                <w:szCs w:val="21"/>
              </w:rPr>
              <w:t>端</w:t>
            </w:r>
            <w:r>
              <w:rPr>
                <w:rFonts w:hint="eastAsia"/>
                <w:color w:val="000000"/>
                <w:szCs w:val="21"/>
              </w:rPr>
              <w:t>应用</w:t>
            </w:r>
            <w:r w:rsidR="00133E35">
              <w:rPr>
                <w:rFonts w:hint="eastAsia"/>
                <w:color w:val="000000"/>
                <w:szCs w:val="21"/>
              </w:rPr>
              <w:t>（可选）</w:t>
            </w:r>
          </w:p>
          <w:p w14:paraId="273F7777" w14:textId="24EAD468" w:rsidR="003D4436" w:rsidRDefault="003D4436" w:rsidP="00761CF8">
            <w:pPr>
              <w:pStyle w:val="affff9"/>
              <w:numPr>
                <w:ilvl w:val="0"/>
                <w:numId w:val="40"/>
              </w:numPr>
              <w:ind w:firstLineChars="0"/>
              <w:rPr>
                <w:color w:val="000000"/>
                <w:szCs w:val="21"/>
              </w:rPr>
            </w:pPr>
            <w:r>
              <w:rPr>
                <w:rFonts w:hint="eastAsia"/>
                <w:color w:val="000000"/>
                <w:szCs w:val="21"/>
              </w:rPr>
              <w:t>使用平台创建一个</w:t>
            </w:r>
            <w:r>
              <w:rPr>
                <w:rFonts w:hint="eastAsia"/>
                <w:color w:val="000000"/>
                <w:szCs w:val="21"/>
              </w:rPr>
              <w:t>WEB</w:t>
            </w:r>
            <w:r>
              <w:rPr>
                <w:rFonts w:hint="eastAsia"/>
                <w:color w:val="000000"/>
                <w:szCs w:val="21"/>
              </w:rPr>
              <w:t>端应用</w:t>
            </w:r>
          </w:p>
          <w:p w14:paraId="2D911863" w14:textId="2051BE27" w:rsidR="003D4436" w:rsidRDefault="003D4436" w:rsidP="00761CF8">
            <w:pPr>
              <w:pStyle w:val="affff9"/>
              <w:numPr>
                <w:ilvl w:val="0"/>
                <w:numId w:val="40"/>
              </w:numPr>
              <w:ind w:firstLineChars="0"/>
              <w:rPr>
                <w:color w:val="000000"/>
                <w:szCs w:val="21"/>
              </w:rPr>
            </w:pPr>
            <w:r>
              <w:rPr>
                <w:rFonts w:hint="eastAsia"/>
                <w:color w:val="000000"/>
                <w:szCs w:val="21"/>
              </w:rPr>
              <w:t>使用平台创建一个</w:t>
            </w:r>
            <w:r w:rsidR="007501B6" w:rsidRPr="007501B6">
              <w:rPr>
                <w:rFonts w:hint="eastAsia"/>
                <w:color w:val="000000"/>
                <w:szCs w:val="21"/>
              </w:rPr>
              <w:t>移动端</w:t>
            </w:r>
            <w:r>
              <w:rPr>
                <w:rFonts w:hint="eastAsia"/>
                <w:color w:val="000000"/>
                <w:szCs w:val="21"/>
              </w:rPr>
              <w:t>应用</w:t>
            </w:r>
          </w:p>
        </w:tc>
      </w:tr>
      <w:tr w:rsidR="008B62CA" w14:paraId="7416757D" w14:textId="77777777" w:rsidTr="00974FC0">
        <w:trPr>
          <w:jc w:val="center"/>
        </w:trPr>
        <w:tc>
          <w:tcPr>
            <w:tcW w:w="846" w:type="pct"/>
            <w:shd w:val="clear" w:color="auto" w:fill="auto"/>
            <w:vAlign w:val="center"/>
          </w:tcPr>
          <w:p w14:paraId="5C768B6A" w14:textId="77777777" w:rsidR="008B62CA" w:rsidRDefault="008B62CA"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0C4CA9B0" w14:textId="1EE91DBB" w:rsidR="008B62CA" w:rsidRPr="003D4436" w:rsidRDefault="003D4436" w:rsidP="00761CF8">
            <w:pPr>
              <w:pStyle w:val="affff9"/>
              <w:numPr>
                <w:ilvl w:val="0"/>
                <w:numId w:val="38"/>
              </w:numPr>
              <w:ind w:firstLineChars="0"/>
              <w:rPr>
                <w:color w:val="000000"/>
                <w:szCs w:val="21"/>
              </w:rPr>
            </w:pPr>
            <w:r>
              <w:rPr>
                <w:rFonts w:hint="eastAsia"/>
                <w:color w:val="000000"/>
                <w:szCs w:val="21"/>
              </w:rPr>
              <w:t>能够正确创建并满足全部功能需求</w:t>
            </w:r>
          </w:p>
        </w:tc>
      </w:tr>
    </w:tbl>
    <w:p w14:paraId="7EB507D9" w14:textId="77777777" w:rsidR="008B62CA" w:rsidRPr="008B62CA" w:rsidRDefault="008B62CA" w:rsidP="00285B23">
      <w:pPr>
        <w:pStyle w:val="afff"/>
      </w:pPr>
    </w:p>
    <w:p w14:paraId="60E0C24B" w14:textId="3B051B5B" w:rsidR="002754A8" w:rsidRDefault="002C7DBE">
      <w:pPr>
        <w:pStyle w:val="affff3"/>
        <w:numPr>
          <w:ilvl w:val="2"/>
          <w:numId w:val="6"/>
        </w:numPr>
        <w:spacing w:before="240" w:after="240"/>
        <w:outlineLvl w:val="0"/>
      </w:pPr>
      <w:bookmarkStart w:id="1067" w:name="_Toc110872322"/>
      <w:bookmarkStart w:id="1068" w:name="_Toc161390576"/>
      <w:r>
        <w:rPr>
          <w:rFonts w:hint="eastAsia"/>
        </w:rPr>
        <w:t>国际化</w:t>
      </w:r>
      <w:del w:id="1069" w:author="辰 南" w:date="2024-03-15T09:53:00Z">
        <w:r w:rsidDel="00182017">
          <w:rPr>
            <w:rFonts w:hint="eastAsia"/>
          </w:rPr>
          <w:delText>能力</w:delText>
        </w:r>
      </w:del>
      <w:bookmarkEnd w:id="1067"/>
      <w:ins w:id="1070" w:author="辰 南" w:date="2024-03-15T09:53:00Z">
        <w:r w:rsidR="00182017">
          <w:rPr>
            <w:rFonts w:hint="eastAsia"/>
          </w:rPr>
          <w:t>功能</w:t>
        </w:r>
      </w:ins>
      <w:bookmarkEnd w:id="1068"/>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4F5C37" w14:paraId="26EDDC74" w14:textId="77777777" w:rsidTr="00974FC0">
        <w:trPr>
          <w:jc w:val="center"/>
        </w:trPr>
        <w:tc>
          <w:tcPr>
            <w:tcW w:w="846" w:type="pct"/>
            <w:shd w:val="clear" w:color="auto" w:fill="auto"/>
            <w:vAlign w:val="center"/>
          </w:tcPr>
          <w:p w14:paraId="5193E457" w14:textId="77777777" w:rsidR="004F5C37" w:rsidRPr="004F5C37" w:rsidRDefault="004F5C37" w:rsidP="004F5C37">
            <w:pPr>
              <w:jc w:val="center"/>
              <w:rPr>
                <w:color w:val="000000"/>
                <w:szCs w:val="21"/>
              </w:rPr>
            </w:pPr>
            <w:r w:rsidRPr="004F5C37">
              <w:rPr>
                <w:color w:val="000000"/>
                <w:szCs w:val="21"/>
              </w:rPr>
              <w:t>编号</w:t>
            </w:r>
          </w:p>
        </w:tc>
        <w:tc>
          <w:tcPr>
            <w:tcW w:w="4154" w:type="pct"/>
            <w:shd w:val="clear" w:color="auto" w:fill="auto"/>
          </w:tcPr>
          <w:p w14:paraId="31ABCD40" w14:textId="640E14DA" w:rsidR="004F5C37" w:rsidRDefault="004F5C37" w:rsidP="00974FC0">
            <w:pPr>
              <w:rPr>
                <w:rFonts w:eastAsia="宋体"/>
                <w:color w:val="000000"/>
                <w:szCs w:val="21"/>
              </w:rPr>
            </w:pPr>
            <w:r>
              <w:rPr>
                <w:rFonts w:eastAsia="宋体"/>
                <w:color w:val="000000"/>
                <w:szCs w:val="21"/>
              </w:rPr>
              <w:t>5.1.5-</w:t>
            </w:r>
            <w:r>
              <w:rPr>
                <w:rFonts w:eastAsia="宋体" w:hint="eastAsia"/>
                <w:color w:val="000000"/>
                <w:szCs w:val="21"/>
              </w:rPr>
              <w:t>a</w:t>
            </w:r>
          </w:p>
        </w:tc>
      </w:tr>
      <w:tr w:rsidR="004F5C37" w14:paraId="2468C126" w14:textId="77777777" w:rsidTr="00974FC0">
        <w:trPr>
          <w:jc w:val="center"/>
        </w:trPr>
        <w:tc>
          <w:tcPr>
            <w:tcW w:w="846" w:type="pct"/>
            <w:shd w:val="clear" w:color="auto" w:fill="auto"/>
            <w:vAlign w:val="center"/>
          </w:tcPr>
          <w:p w14:paraId="0E2F1D91" w14:textId="77777777" w:rsidR="004F5C37" w:rsidRDefault="004F5C37"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408E0BD5" w14:textId="77777777" w:rsidR="004F5C37" w:rsidRDefault="004F5C37" w:rsidP="00974FC0">
            <w:pPr>
              <w:rPr>
                <w:rFonts w:eastAsia="宋体"/>
                <w:color w:val="000000"/>
                <w:szCs w:val="21"/>
              </w:rPr>
            </w:pPr>
            <w:r>
              <w:rPr>
                <w:rFonts w:eastAsia="宋体" w:hint="eastAsia"/>
                <w:color w:val="000000"/>
                <w:szCs w:val="21"/>
              </w:rPr>
              <w:t>无</w:t>
            </w:r>
          </w:p>
        </w:tc>
      </w:tr>
      <w:tr w:rsidR="004F5C37" w14:paraId="3873F862" w14:textId="77777777" w:rsidTr="00974FC0">
        <w:trPr>
          <w:jc w:val="center"/>
        </w:trPr>
        <w:tc>
          <w:tcPr>
            <w:tcW w:w="846" w:type="pct"/>
            <w:shd w:val="clear" w:color="auto" w:fill="auto"/>
            <w:vAlign w:val="center"/>
          </w:tcPr>
          <w:p w14:paraId="61C68F51" w14:textId="77777777" w:rsidR="004F5C37" w:rsidRDefault="004F5C37"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06F2950C" w14:textId="7611D76C" w:rsidR="00153FA8" w:rsidRDefault="00133E35" w:rsidP="00761CF8">
            <w:pPr>
              <w:pStyle w:val="affff9"/>
              <w:numPr>
                <w:ilvl w:val="0"/>
                <w:numId w:val="41"/>
              </w:numPr>
              <w:ind w:firstLineChars="0"/>
              <w:rPr>
                <w:color w:val="000000"/>
                <w:szCs w:val="21"/>
              </w:rPr>
            </w:pPr>
            <w:r>
              <w:rPr>
                <w:rFonts w:hint="eastAsia"/>
                <w:color w:val="000000"/>
                <w:szCs w:val="21"/>
              </w:rPr>
              <w:t>在登陆界面切换语言</w:t>
            </w:r>
          </w:p>
          <w:p w14:paraId="797B2488" w14:textId="13741FBA" w:rsidR="00153FA8" w:rsidRPr="00153FA8" w:rsidRDefault="00153FA8" w:rsidP="00761CF8">
            <w:pPr>
              <w:pStyle w:val="affff9"/>
              <w:numPr>
                <w:ilvl w:val="0"/>
                <w:numId w:val="41"/>
              </w:numPr>
              <w:ind w:firstLineChars="0"/>
              <w:rPr>
                <w:color w:val="000000"/>
                <w:szCs w:val="21"/>
              </w:rPr>
            </w:pPr>
            <w:r w:rsidRPr="00153FA8">
              <w:rPr>
                <w:rFonts w:hint="eastAsia"/>
                <w:color w:val="000000"/>
                <w:szCs w:val="21"/>
              </w:rPr>
              <w:t>查看页面显示的文案</w:t>
            </w:r>
          </w:p>
          <w:p w14:paraId="56B2251E" w14:textId="5D546600" w:rsidR="00153FA8" w:rsidRDefault="009B6919" w:rsidP="00761CF8">
            <w:pPr>
              <w:pStyle w:val="affff9"/>
              <w:numPr>
                <w:ilvl w:val="0"/>
                <w:numId w:val="41"/>
              </w:numPr>
              <w:ind w:firstLineChars="0"/>
              <w:rPr>
                <w:color w:val="000000"/>
                <w:szCs w:val="21"/>
              </w:rPr>
            </w:pPr>
            <w:ins w:id="1071" w:author="辰 南" w:date="2024-03-15T09:22:00Z">
              <w:r>
                <w:rPr>
                  <w:rFonts w:hint="eastAsia"/>
                  <w:color w:val="000000"/>
                  <w:szCs w:val="21"/>
                </w:rPr>
                <w:t>可</w:t>
              </w:r>
            </w:ins>
            <w:r w:rsidR="00133E35" w:rsidRPr="00133E35">
              <w:rPr>
                <w:rFonts w:hint="eastAsia"/>
                <w:color w:val="000000"/>
                <w:szCs w:val="21"/>
              </w:rPr>
              <w:t>支持租户、组织、用户的分级时区应用（可选）</w:t>
            </w:r>
            <w:r w:rsidR="00133E35" w:rsidRPr="00133E35">
              <w:rPr>
                <w:color w:val="000000"/>
                <w:szCs w:val="21"/>
              </w:rPr>
              <w:t xml:space="preserve"> </w:t>
            </w:r>
            <w:r w:rsidR="00133E35" w:rsidRPr="00133E35">
              <w:rPr>
                <w:color w:val="000000"/>
                <w:szCs w:val="21"/>
              </w:rPr>
              <w:t>。</w:t>
            </w:r>
          </w:p>
          <w:p w14:paraId="1974FF54" w14:textId="6C7F2864" w:rsidR="00153FA8" w:rsidRPr="00153FA8" w:rsidRDefault="00153FA8" w:rsidP="00761CF8">
            <w:pPr>
              <w:pStyle w:val="affff9"/>
              <w:numPr>
                <w:ilvl w:val="0"/>
                <w:numId w:val="41"/>
              </w:numPr>
              <w:ind w:firstLineChars="0"/>
              <w:rPr>
                <w:color w:val="000000"/>
                <w:szCs w:val="21"/>
              </w:rPr>
            </w:pPr>
            <w:r>
              <w:rPr>
                <w:rFonts w:hint="eastAsia"/>
                <w:color w:val="000000"/>
                <w:szCs w:val="21"/>
              </w:rPr>
              <w:t>查看表单排序方式</w:t>
            </w:r>
          </w:p>
        </w:tc>
      </w:tr>
      <w:tr w:rsidR="004F5C37" w14:paraId="3440EB62" w14:textId="77777777" w:rsidTr="00974FC0">
        <w:trPr>
          <w:jc w:val="center"/>
        </w:trPr>
        <w:tc>
          <w:tcPr>
            <w:tcW w:w="846" w:type="pct"/>
            <w:shd w:val="clear" w:color="auto" w:fill="auto"/>
            <w:vAlign w:val="center"/>
          </w:tcPr>
          <w:p w14:paraId="540C8A49" w14:textId="77777777" w:rsidR="004F5C37" w:rsidRDefault="004F5C37"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5B6DFD8E" w14:textId="3EF9D341" w:rsidR="004F5C37" w:rsidRDefault="00153FA8" w:rsidP="00761CF8">
            <w:pPr>
              <w:pStyle w:val="affff9"/>
              <w:numPr>
                <w:ilvl w:val="0"/>
                <w:numId w:val="42"/>
              </w:numPr>
              <w:ind w:firstLineChars="0"/>
              <w:rPr>
                <w:color w:val="000000"/>
                <w:szCs w:val="21"/>
              </w:rPr>
            </w:pPr>
            <w:r>
              <w:rPr>
                <w:rFonts w:hint="eastAsia"/>
                <w:color w:val="000000"/>
                <w:szCs w:val="21"/>
              </w:rPr>
              <w:t>页面文档显示目标语言</w:t>
            </w:r>
          </w:p>
          <w:p w14:paraId="5E19CC9C" w14:textId="7FE3C8E6" w:rsidR="00153FA8" w:rsidRDefault="00133E35" w:rsidP="00761CF8">
            <w:pPr>
              <w:pStyle w:val="affff9"/>
              <w:numPr>
                <w:ilvl w:val="0"/>
                <w:numId w:val="42"/>
              </w:numPr>
              <w:ind w:firstLineChars="0"/>
              <w:rPr>
                <w:color w:val="000000"/>
                <w:szCs w:val="21"/>
              </w:rPr>
            </w:pPr>
            <w:r>
              <w:rPr>
                <w:rFonts w:hint="eastAsia"/>
                <w:color w:val="000000"/>
                <w:szCs w:val="21"/>
              </w:rPr>
              <w:t>租户</w:t>
            </w:r>
            <w:r w:rsidR="00153FA8">
              <w:rPr>
                <w:rFonts w:hint="eastAsia"/>
                <w:color w:val="000000"/>
                <w:szCs w:val="21"/>
              </w:rPr>
              <w:t>时区按照部署地区正确显示</w:t>
            </w:r>
            <w:r>
              <w:rPr>
                <w:rFonts w:hint="eastAsia"/>
                <w:color w:val="000000"/>
                <w:szCs w:val="21"/>
              </w:rPr>
              <w:t>，</w:t>
            </w:r>
            <w:r w:rsidRPr="00133E35">
              <w:rPr>
                <w:rFonts w:hint="eastAsia"/>
                <w:color w:val="000000"/>
                <w:szCs w:val="21"/>
              </w:rPr>
              <w:t>业务单据业务日期按组织时区显示正确，业务单据创建、修改等操作时间按用户时区显示正确</w:t>
            </w:r>
          </w:p>
          <w:p w14:paraId="002205B0" w14:textId="3A52C03C" w:rsidR="00153FA8" w:rsidRDefault="00153FA8" w:rsidP="00761CF8">
            <w:pPr>
              <w:pStyle w:val="affff9"/>
              <w:numPr>
                <w:ilvl w:val="0"/>
                <w:numId w:val="42"/>
              </w:numPr>
              <w:ind w:firstLineChars="0"/>
              <w:rPr>
                <w:color w:val="000000"/>
                <w:szCs w:val="21"/>
              </w:rPr>
            </w:pPr>
            <w:r>
              <w:rPr>
                <w:rFonts w:hint="eastAsia"/>
                <w:color w:val="000000"/>
                <w:szCs w:val="21"/>
              </w:rPr>
              <w:t>排序方式按照语言特点排序，如英文首字母或其他音译排序方式</w:t>
            </w:r>
          </w:p>
        </w:tc>
      </w:tr>
    </w:tbl>
    <w:p w14:paraId="3992DC28" w14:textId="77777777" w:rsidR="004F5C37" w:rsidRDefault="004F5C37" w:rsidP="004F5C37">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4F5C37" w14:paraId="34B31790" w14:textId="77777777" w:rsidTr="00974FC0">
        <w:trPr>
          <w:jc w:val="center"/>
        </w:trPr>
        <w:tc>
          <w:tcPr>
            <w:tcW w:w="846" w:type="pct"/>
            <w:shd w:val="clear" w:color="auto" w:fill="auto"/>
            <w:vAlign w:val="center"/>
          </w:tcPr>
          <w:p w14:paraId="5214AC51" w14:textId="77777777" w:rsidR="004F5C37" w:rsidRDefault="004F5C37"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7E238BB2" w14:textId="1F1B2DEE" w:rsidR="004F5C37" w:rsidRDefault="004F5C37" w:rsidP="00974FC0">
            <w:pPr>
              <w:rPr>
                <w:rFonts w:eastAsia="宋体"/>
                <w:color w:val="000000"/>
                <w:szCs w:val="21"/>
              </w:rPr>
            </w:pPr>
            <w:r>
              <w:rPr>
                <w:rFonts w:eastAsia="宋体"/>
                <w:color w:val="000000"/>
                <w:szCs w:val="21"/>
              </w:rPr>
              <w:t>5.1.5-</w:t>
            </w:r>
            <w:r>
              <w:rPr>
                <w:rFonts w:eastAsia="宋体" w:hint="eastAsia"/>
                <w:color w:val="000000"/>
                <w:szCs w:val="21"/>
              </w:rPr>
              <w:t>b</w:t>
            </w:r>
          </w:p>
        </w:tc>
      </w:tr>
      <w:tr w:rsidR="004F5C37" w14:paraId="6A239FFC" w14:textId="77777777" w:rsidTr="00974FC0">
        <w:trPr>
          <w:jc w:val="center"/>
        </w:trPr>
        <w:tc>
          <w:tcPr>
            <w:tcW w:w="846" w:type="pct"/>
            <w:shd w:val="clear" w:color="auto" w:fill="auto"/>
            <w:vAlign w:val="center"/>
          </w:tcPr>
          <w:p w14:paraId="559BB85E" w14:textId="77777777" w:rsidR="004F5C37" w:rsidRDefault="004F5C37"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51FCCBCF" w14:textId="14800D7F" w:rsidR="004F5C37" w:rsidRDefault="00153FA8" w:rsidP="00974FC0">
            <w:pPr>
              <w:rPr>
                <w:rFonts w:eastAsia="宋体"/>
                <w:color w:val="000000"/>
                <w:szCs w:val="21"/>
              </w:rPr>
            </w:pPr>
            <w:r>
              <w:rPr>
                <w:rFonts w:eastAsia="宋体" w:hint="eastAsia"/>
                <w:color w:val="000000"/>
                <w:szCs w:val="21"/>
              </w:rPr>
              <w:t>无</w:t>
            </w:r>
          </w:p>
        </w:tc>
      </w:tr>
      <w:tr w:rsidR="004F5C37" w14:paraId="4C554724" w14:textId="77777777" w:rsidTr="00974FC0">
        <w:trPr>
          <w:jc w:val="center"/>
        </w:trPr>
        <w:tc>
          <w:tcPr>
            <w:tcW w:w="846" w:type="pct"/>
            <w:shd w:val="clear" w:color="auto" w:fill="auto"/>
            <w:vAlign w:val="center"/>
          </w:tcPr>
          <w:p w14:paraId="73BD73F0" w14:textId="77777777" w:rsidR="004F5C37" w:rsidRDefault="004F5C37"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4615C5E2" w14:textId="0CEB4125" w:rsidR="004F5C37" w:rsidRDefault="00153FA8" w:rsidP="00974FC0">
            <w:pPr>
              <w:pStyle w:val="affff9"/>
              <w:numPr>
                <w:ilvl w:val="255"/>
                <w:numId w:val="0"/>
              </w:numPr>
              <w:rPr>
                <w:color w:val="000000"/>
                <w:szCs w:val="21"/>
              </w:rPr>
            </w:pPr>
            <w:r>
              <w:rPr>
                <w:rFonts w:hint="eastAsia"/>
                <w:color w:val="000000"/>
                <w:szCs w:val="21"/>
              </w:rPr>
              <w:t>1</w:t>
            </w:r>
            <w:r>
              <w:rPr>
                <w:rFonts w:hint="eastAsia"/>
                <w:color w:val="000000"/>
                <w:szCs w:val="21"/>
              </w:rPr>
              <w:t>）查看平台是否</w:t>
            </w:r>
            <w:ins w:id="1072" w:author="辰 南" w:date="2024-03-15T09:22:00Z">
              <w:r w:rsidR="009B6919">
                <w:rPr>
                  <w:rFonts w:hint="eastAsia"/>
                  <w:color w:val="000000"/>
                  <w:szCs w:val="21"/>
                </w:rPr>
                <w:t>可</w:t>
              </w:r>
            </w:ins>
            <w:r>
              <w:rPr>
                <w:rFonts w:hint="eastAsia"/>
                <w:color w:val="000000"/>
                <w:szCs w:val="21"/>
              </w:rPr>
              <w:t>支持翻译辅助</w:t>
            </w:r>
            <w:del w:id="1073" w:author="辰 南" w:date="2024-03-15T09:53:00Z">
              <w:r w:rsidDel="00182017">
                <w:rPr>
                  <w:rFonts w:hint="eastAsia"/>
                  <w:color w:val="000000"/>
                  <w:szCs w:val="21"/>
                </w:rPr>
                <w:delText>能力</w:delText>
              </w:r>
            </w:del>
            <w:ins w:id="1074" w:author="辰 南" w:date="2024-03-15T09:53:00Z">
              <w:r w:rsidR="00182017">
                <w:rPr>
                  <w:rFonts w:hint="eastAsia"/>
                  <w:color w:val="000000"/>
                  <w:szCs w:val="21"/>
                </w:rPr>
                <w:t>功能</w:t>
              </w:r>
            </w:ins>
            <w:r w:rsidR="00133E35">
              <w:rPr>
                <w:rFonts w:hint="eastAsia"/>
                <w:color w:val="000000"/>
                <w:szCs w:val="21"/>
              </w:rPr>
              <w:t>（可选）</w:t>
            </w:r>
          </w:p>
        </w:tc>
      </w:tr>
      <w:tr w:rsidR="004F5C37" w14:paraId="104F6B85" w14:textId="77777777" w:rsidTr="00974FC0">
        <w:trPr>
          <w:jc w:val="center"/>
        </w:trPr>
        <w:tc>
          <w:tcPr>
            <w:tcW w:w="846" w:type="pct"/>
            <w:shd w:val="clear" w:color="auto" w:fill="auto"/>
            <w:vAlign w:val="center"/>
          </w:tcPr>
          <w:p w14:paraId="7E971A53" w14:textId="77777777" w:rsidR="004F5C37" w:rsidRDefault="004F5C37"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05D9D1B9" w14:textId="09191F3F" w:rsidR="004F5C37" w:rsidRDefault="00153FA8" w:rsidP="00974FC0">
            <w:pPr>
              <w:pStyle w:val="affff9"/>
              <w:numPr>
                <w:ilvl w:val="255"/>
                <w:numId w:val="0"/>
              </w:numPr>
              <w:rPr>
                <w:color w:val="000000"/>
                <w:szCs w:val="21"/>
              </w:rPr>
            </w:pPr>
            <w:r>
              <w:rPr>
                <w:rFonts w:hint="eastAsia"/>
                <w:color w:val="000000"/>
                <w:szCs w:val="21"/>
              </w:rPr>
              <w:t>支持</w:t>
            </w:r>
          </w:p>
        </w:tc>
      </w:tr>
    </w:tbl>
    <w:p w14:paraId="4E2ACC13" w14:textId="77777777" w:rsidR="00285B23" w:rsidRPr="00285B23" w:rsidRDefault="00285B23" w:rsidP="00153FA8">
      <w:pPr>
        <w:pStyle w:val="afff"/>
        <w:ind w:firstLineChars="0" w:firstLine="0"/>
      </w:pPr>
    </w:p>
    <w:p w14:paraId="298AB068" w14:textId="7E82A6DA" w:rsidR="002754A8" w:rsidRDefault="002C7DBE">
      <w:pPr>
        <w:pStyle w:val="affff3"/>
        <w:numPr>
          <w:ilvl w:val="2"/>
          <w:numId w:val="6"/>
        </w:numPr>
        <w:spacing w:before="240" w:after="240"/>
        <w:outlineLvl w:val="0"/>
      </w:pPr>
      <w:bookmarkStart w:id="1075" w:name="_Toc110872323"/>
      <w:bookmarkStart w:id="1076" w:name="_Toc161390577"/>
      <w:r>
        <w:rPr>
          <w:rFonts w:hint="eastAsia"/>
        </w:rPr>
        <w:t>部署方式</w:t>
      </w:r>
      <w:bookmarkEnd w:id="1075"/>
      <w:bookmarkEnd w:id="1076"/>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285B23" w14:paraId="0A7D5382" w14:textId="77777777" w:rsidTr="00974FC0">
        <w:trPr>
          <w:jc w:val="center"/>
        </w:trPr>
        <w:tc>
          <w:tcPr>
            <w:tcW w:w="846" w:type="pct"/>
            <w:shd w:val="clear" w:color="auto" w:fill="auto"/>
            <w:vAlign w:val="center"/>
          </w:tcPr>
          <w:p w14:paraId="6365E4C0" w14:textId="77777777" w:rsidR="00285B23" w:rsidRDefault="00285B23"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5705899E" w14:textId="2B566D55" w:rsidR="00285B23" w:rsidRDefault="00285B23" w:rsidP="00974FC0">
            <w:pPr>
              <w:rPr>
                <w:rFonts w:eastAsia="宋体"/>
                <w:color w:val="000000"/>
                <w:szCs w:val="21"/>
              </w:rPr>
            </w:pPr>
            <w:r>
              <w:rPr>
                <w:rFonts w:eastAsia="宋体"/>
                <w:color w:val="000000"/>
                <w:szCs w:val="21"/>
              </w:rPr>
              <w:t>5.1.</w:t>
            </w:r>
            <w:r w:rsidR="003D4436">
              <w:rPr>
                <w:rFonts w:eastAsia="宋体"/>
                <w:color w:val="000000"/>
                <w:szCs w:val="21"/>
              </w:rPr>
              <w:t>6-</w:t>
            </w:r>
            <w:r w:rsidR="003D4436">
              <w:rPr>
                <w:rFonts w:eastAsia="宋体" w:hint="eastAsia"/>
                <w:color w:val="000000"/>
                <w:szCs w:val="21"/>
              </w:rPr>
              <w:t>a</w:t>
            </w:r>
          </w:p>
        </w:tc>
      </w:tr>
      <w:tr w:rsidR="00285B23" w14:paraId="6060C475" w14:textId="77777777" w:rsidTr="00974FC0">
        <w:trPr>
          <w:jc w:val="center"/>
        </w:trPr>
        <w:tc>
          <w:tcPr>
            <w:tcW w:w="846" w:type="pct"/>
            <w:shd w:val="clear" w:color="auto" w:fill="auto"/>
            <w:vAlign w:val="center"/>
          </w:tcPr>
          <w:p w14:paraId="04F9654B" w14:textId="77777777" w:rsidR="00285B23" w:rsidRDefault="00285B23"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6EAF9129" w14:textId="3278D9AA" w:rsidR="00285B23" w:rsidRDefault="00AF2A16" w:rsidP="00974FC0">
            <w:pPr>
              <w:rPr>
                <w:rFonts w:eastAsia="宋体"/>
                <w:color w:val="000000"/>
                <w:szCs w:val="21"/>
              </w:rPr>
            </w:pPr>
            <w:r>
              <w:rPr>
                <w:rFonts w:eastAsia="宋体" w:hint="eastAsia"/>
                <w:color w:val="000000"/>
                <w:szCs w:val="21"/>
              </w:rPr>
              <w:t>无</w:t>
            </w:r>
          </w:p>
        </w:tc>
      </w:tr>
      <w:tr w:rsidR="00285B23" w14:paraId="48D54313" w14:textId="77777777" w:rsidTr="00974FC0">
        <w:trPr>
          <w:jc w:val="center"/>
        </w:trPr>
        <w:tc>
          <w:tcPr>
            <w:tcW w:w="846" w:type="pct"/>
            <w:shd w:val="clear" w:color="auto" w:fill="auto"/>
            <w:vAlign w:val="center"/>
          </w:tcPr>
          <w:p w14:paraId="7B5DB25D" w14:textId="77777777" w:rsidR="00285B23" w:rsidRDefault="00285B23"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0B1D6369" w14:textId="017B70D1" w:rsidR="00285B23" w:rsidRDefault="00AF2A16" w:rsidP="00761CF8">
            <w:pPr>
              <w:pStyle w:val="affff9"/>
              <w:numPr>
                <w:ilvl w:val="0"/>
                <w:numId w:val="43"/>
              </w:numPr>
              <w:ind w:firstLineChars="0"/>
              <w:rPr>
                <w:color w:val="000000"/>
                <w:szCs w:val="21"/>
              </w:rPr>
            </w:pPr>
            <w:r>
              <w:rPr>
                <w:rFonts w:hint="eastAsia"/>
                <w:color w:val="000000"/>
                <w:szCs w:val="21"/>
              </w:rPr>
              <w:t>在</w:t>
            </w:r>
            <w:proofErr w:type="gramStart"/>
            <w:r>
              <w:rPr>
                <w:rFonts w:hint="eastAsia"/>
                <w:color w:val="000000"/>
                <w:szCs w:val="21"/>
              </w:rPr>
              <w:t>公有云</w:t>
            </w:r>
            <w:proofErr w:type="gramEnd"/>
            <w:r>
              <w:rPr>
                <w:rFonts w:hint="eastAsia"/>
                <w:color w:val="000000"/>
                <w:szCs w:val="21"/>
              </w:rPr>
              <w:t>进行平台部署</w:t>
            </w:r>
          </w:p>
          <w:p w14:paraId="79288140" w14:textId="77777777" w:rsidR="00AF2A16" w:rsidRPr="00AF2A16" w:rsidRDefault="00AF2A16" w:rsidP="00761CF8">
            <w:pPr>
              <w:pStyle w:val="affff9"/>
              <w:numPr>
                <w:ilvl w:val="0"/>
                <w:numId w:val="43"/>
              </w:numPr>
              <w:ind w:firstLineChars="0"/>
              <w:rPr>
                <w:color w:val="000000"/>
                <w:szCs w:val="21"/>
              </w:rPr>
            </w:pPr>
            <w:r>
              <w:rPr>
                <w:rFonts w:hint="eastAsia"/>
                <w:color w:val="000000"/>
                <w:szCs w:val="21"/>
              </w:rPr>
              <w:t>在</w:t>
            </w:r>
            <w:proofErr w:type="gramStart"/>
            <w:r>
              <w:rPr>
                <w:rFonts w:hint="eastAsia"/>
                <w:bCs/>
                <w:szCs w:val="21"/>
              </w:rPr>
              <w:t>私有云</w:t>
            </w:r>
            <w:proofErr w:type="gramEnd"/>
            <w:r>
              <w:rPr>
                <w:rFonts w:hint="eastAsia"/>
                <w:bCs/>
                <w:szCs w:val="21"/>
              </w:rPr>
              <w:t>进行平台部署</w:t>
            </w:r>
          </w:p>
          <w:p w14:paraId="54908F46" w14:textId="6CDCD077" w:rsidR="00AF2A16" w:rsidRDefault="00AF2A16" w:rsidP="00761CF8">
            <w:pPr>
              <w:pStyle w:val="affff9"/>
              <w:numPr>
                <w:ilvl w:val="0"/>
                <w:numId w:val="43"/>
              </w:numPr>
              <w:ind w:firstLineChars="0"/>
              <w:rPr>
                <w:color w:val="000000"/>
                <w:szCs w:val="21"/>
              </w:rPr>
            </w:pPr>
            <w:r>
              <w:rPr>
                <w:rFonts w:hint="eastAsia"/>
                <w:color w:val="000000"/>
                <w:szCs w:val="21"/>
              </w:rPr>
              <w:t>在混合云</w:t>
            </w:r>
            <w:r>
              <w:rPr>
                <w:rFonts w:hint="eastAsia"/>
                <w:bCs/>
                <w:szCs w:val="21"/>
              </w:rPr>
              <w:t>进行平台部署</w:t>
            </w:r>
          </w:p>
        </w:tc>
      </w:tr>
      <w:tr w:rsidR="00285B23" w14:paraId="1A9E837C" w14:textId="77777777" w:rsidTr="00974FC0">
        <w:trPr>
          <w:jc w:val="center"/>
        </w:trPr>
        <w:tc>
          <w:tcPr>
            <w:tcW w:w="846" w:type="pct"/>
            <w:shd w:val="clear" w:color="auto" w:fill="auto"/>
            <w:vAlign w:val="center"/>
          </w:tcPr>
          <w:p w14:paraId="387B1728" w14:textId="77777777" w:rsidR="00285B23" w:rsidRDefault="00285B23"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6534188B" w14:textId="399436A4" w:rsidR="00285B23" w:rsidRDefault="00AF2A16" w:rsidP="00974FC0">
            <w:pPr>
              <w:pStyle w:val="affff9"/>
              <w:numPr>
                <w:ilvl w:val="255"/>
                <w:numId w:val="0"/>
              </w:numPr>
              <w:rPr>
                <w:color w:val="000000"/>
                <w:szCs w:val="21"/>
              </w:rPr>
            </w:pPr>
            <w:r>
              <w:rPr>
                <w:rFonts w:hint="eastAsia"/>
                <w:color w:val="000000"/>
                <w:szCs w:val="21"/>
              </w:rPr>
              <w:t>能够</w:t>
            </w:r>
            <w:proofErr w:type="gramStart"/>
            <w:r>
              <w:rPr>
                <w:rFonts w:hint="eastAsia"/>
                <w:color w:val="000000"/>
                <w:szCs w:val="21"/>
              </w:rPr>
              <w:t>完整部署</w:t>
            </w:r>
            <w:proofErr w:type="gramEnd"/>
            <w:r>
              <w:rPr>
                <w:rFonts w:hint="eastAsia"/>
                <w:color w:val="000000"/>
                <w:szCs w:val="21"/>
              </w:rPr>
              <w:t>并使用全部平台功能</w:t>
            </w:r>
          </w:p>
        </w:tc>
      </w:tr>
    </w:tbl>
    <w:p w14:paraId="365A8DBC" w14:textId="3E47581E" w:rsidR="00AF2A16" w:rsidRDefault="00AF2A16" w:rsidP="00285B23">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AF2A16" w14:paraId="3D27A32A" w14:textId="77777777" w:rsidTr="00974FC0">
        <w:trPr>
          <w:jc w:val="center"/>
        </w:trPr>
        <w:tc>
          <w:tcPr>
            <w:tcW w:w="846" w:type="pct"/>
            <w:shd w:val="clear" w:color="auto" w:fill="auto"/>
            <w:vAlign w:val="center"/>
          </w:tcPr>
          <w:p w14:paraId="7C9DA7E1" w14:textId="77777777" w:rsidR="00AF2A16" w:rsidRDefault="00AF2A16"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473E53F4" w14:textId="77777777" w:rsidR="00AF2A16" w:rsidRDefault="00AF2A16" w:rsidP="00974FC0">
            <w:pPr>
              <w:rPr>
                <w:rFonts w:eastAsia="宋体"/>
                <w:color w:val="000000"/>
                <w:szCs w:val="21"/>
              </w:rPr>
            </w:pPr>
            <w:r>
              <w:rPr>
                <w:rFonts w:eastAsia="宋体"/>
                <w:color w:val="000000"/>
                <w:szCs w:val="21"/>
              </w:rPr>
              <w:t>5.1.6-</w:t>
            </w:r>
            <w:r>
              <w:rPr>
                <w:rFonts w:eastAsia="宋体" w:hint="eastAsia"/>
                <w:color w:val="000000"/>
                <w:szCs w:val="21"/>
              </w:rPr>
              <w:t>a</w:t>
            </w:r>
          </w:p>
        </w:tc>
      </w:tr>
      <w:tr w:rsidR="00AF2A16" w14:paraId="28561ADB" w14:textId="77777777" w:rsidTr="00974FC0">
        <w:trPr>
          <w:jc w:val="center"/>
        </w:trPr>
        <w:tc>
          <w:tcPr>
            <w:tcW w:w="846" w:type="pct"/>
            <w:shd w:val="clear" w:color="auto" w:fill="auto"/>
            <w:vAlign w:val="center"/>
          </w:tcPr>
          <w:p w14:paraId="34AB4ED6" w14:textId="77777777" w:rsidR="00AF2A16" w:rsidRDefault="00AF2A16"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2AFC33A5" w14:textId="0E87FFC8" w:rsidR="00AF2A16" w:rsidRDefault="00AF2A16" w:rsidP="00974FC0">
            <w:pPr>
              <w:rPr>
                <w:rFonts w:eastAsia="宋体"/>
                <w:color w:val="000000"/>
                <w:szCs w:val="21"/>
              </w:rPr>
            </w:pPr>
            <w:r>
              <w:rPr>
                <w:rFonts w:eastAsia="宋体" w:hint="eastAsia"/>
                <w:color w:val="000000"/>
                <w:szCs w:val="21"/>
              </w:rPr>
              <w:t>创建多个租户登入平台</w:t>
            </w:r>
          </w:p>
        </w:tc>
      </w:tr>
      <w:tr w:rsidR="00AF2A16" w14:paraId="3513E311" w14:textId="77777777" w:rsidTr="00974FC0">
        <w:trPr>
          <w:jc w:val="center"/>
        </w:trPr>
        <w:tc>
          <w:tcPr>
            <w:tcW w:w="846" w:type="pct"/>
            <w:shd w:val="clear" w:color="auto" w:fill="auto"/>
            <w:vAlign w:val="center"/>
          </w:tcPr>
          <w:p w14:paraId="0A511C34" w14:textId="77777777" w:rsidR="00AF2A16" w:rsidRDefault="00AF2A16"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64B3A5CB" w14:textId="4C5865E0" w:rsidR="00AF2A16" w:rsidRDefault="00AF2A16" w:rsidP="00761CF8">
            <w:pPr>
              <w:pStyle w:val="affff9"/>
              <w:numPr>
                <w:ilvl w:val="0"/>
                <w:numId w:val="45"/>
              </w:numPr>
              <w:ind w:firstLineChars="0"/>
              <w:rPr>
                <w:color w:val="000000"/>
                <w:szCs w:val="21"/>
              </w:rPr>
            </w:pPr>
            <w:r>
              <w:rPr>
                <w:rFonts w:hint="eastAsia"/>
                <w:color w:val="000000"/>
                <w:szCs w:val="21"/>
              </w:rPr>
              <w:t>使用</w:t>
            </w:r>
            <w:r>
              <w:rPr>
                <w:rFonts w:hint="eastAsia"/>
                <w:color w:val="000000"/>
                <w:szCs w:val="21"/>
              </w:rPr>
              <w:t>A</w:t>
            </w:r>
            <w:r>
              <w:rPr>
                <w:rFonts w:hint="eastAsia"/>
                <w:color w:val="000000"/>
                <w:szCs w:val="21"/>
              </w:rPr>
              <w:t>租户登录平台进行应用创建或其他编辑操作</w:t>
            </w:r>
          </w:p>
          <w:p w14:paraId="37077B59" w14:textId="3FC6FF81" w:rsidR="00AF2A16" w:rsidRPr="00145D6B" w:rsidRDefault="00AF2A16" w:rsidP="00761CF8">
            <w:pPr>
              <w:pStyle w:val="affff9"/>
              <w:numPr>
                <w:ilvl w:val="0"/>
                <w:numId w:val="45"/>
              </w:numPr>
              <w:ind w:firstLineChars="0"/>
              <w:rPr>
                <w:color w:val="000000"/>
                <w:szCs w:val="21"/>
              </w:rPr>
            </w:pPr>
            <w:r>
              <w:rPr>
                <w:rFonts w:hint="eastAsia"/>
                <w:color w:val="000000"/>
                <w:szCs w:val="21"/>
              </w:rPr>
              <w:t>使用</w:t>
            </w:r>
            <w:r w:rsidR="00145D6B">
              <w:rPr>
                <w:rFonts w:hint="eastAsia"/>
                <w:color w:val="000000"/>
                <w:szCs w:val="21"/>
              </w:rPr>
              <w:t>B</w:t>
            </w:r>
            <w:r>
              <w:rPr>
                <w:rFonts w:hint="eastAsia"/>
                <w:color w:val="000000"/>
                <w:szCs w:val="21"/>
              </w:rPr>
              <w:t>租户登录平台进行应用创建或其他编辑操作</w:t>
            </w:r>
          </w:p>
        </w:tc>
      </w:tr>
      <w:tr w:rsidR="00AF2A16" w14:paraId="12AF4202" w14:textId="77777777" w:rsidTr="00974FC0">
        <w:trPr>
          <w:jc w:val="center"/>
        </w:trPr>
        <w:tc>
          <w:tcPr>
            <w:tcW w:w="846" w:type="pct"/>
            <w:shd w:val="clear" w:color="auto" w:fill="auto"/>
            <w:vAlign w:val="center"/>
          </w:tcPr>
          <w:p w14:paraId="56FAE5EE" w14:textId="77777777" w:rsidR="00AF2A16" w:rsidRDefault="00AF2A16"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0A949596" w14:textId="013B61A1" w:rsidR="00AF2A16" w:rsidRDefault="00145D6B" w:rsidP="00761CF8">
            <w:pPr>
              <w:pStyle w:val="affff9"/>
              <w:numPr>
                <w:ilvl w:val="0"/>
                <w:numId w:val="46"/>
              </w:numPr>
              <w:ind w:firstLineChars="0"/>
              <w:rPr>
                <w:color w:val="000000"/>
                <w:szCs w:val="21"/>
              </w:rPr>
            </w:pPr>
            <w:r>
              <w:rPr>
                <w:rFonts w:hint="eastAsia"/>
                <w:color w:val="000000"/>
                <w:szCs w:val="21"/>
              </w:rPr>
              <w:t>A</w:t>
            </w:r>
            <w:r>
              <w:rPr>
                <w:rFonts w:hint="eastAsia"/>
                <w:color w:val="000000"/>
                <w:szCs w:val="21"/>
              </w:rPr>
              <w:t>租户只能查看和编辑自己的应用</w:t>
            </w:r>
          </w:p>
          <w:p w14:paraId="11B1AECF" w14:textId="77777777" w:rsidR="00145D6B" w:rsidRDefault="00145D6B" w:rsidP="00761CF8">
            <w:pPr>
              <w:pStyle w:val="affff9"/>
              <w:numPr>
                <w:ilvl w:val="0"/>
                <w:numId w:val="46"/>
              </w:numPr>
              <w:ind w:firstLineChars="0"/>
              <w:rPr>
                <w:color w:val="000000"/>
                <w:szCs w:val="21"/>
              </w:rPr>
            </w:pPr>
            <w:r>
              <w:rPr>
                <w:rFonts w:hint="eastAsia"/>
                <w:color w:val="000000"/>
                <w:szCs w:val="21"/>
              </w:rPr>
              <w:t>B</w:t>
            </w:r>
            <w:r>
              <w:rPr>
                <w:rFonts w:hint="eastAsia"/>
                <w:color w:val="000000"/>
                <w:szCs w:val="21"/>
              </w:rPr>
              <w:t>租户只能查看和编辑自己的应用</w:t>
            </w:r>
          </w:p>
          <w:p w14:paraId="7253C4BC" w14:textId="7F5E8DD2" w:rsidR="00145D6B" w:rsidRDefault="00145D6B" w:rsidP="00761CF8">
            <w:pPr>
              <w:pStyle w:val="affff9"/>
              <w:numPr>
                <w:ilvl w:val="0"/>
                <w:numId w:val="46"/>
              </w:numPr>
              <w:ind w:firstLineChars="0"/>
              <w:rPr>
                <w:color w:val="000000"/>
                <w:szCs w:val="21"/>
              </w:rPr>
            </w:pPr>
            <w:r>
              <w:rPr>
                <w:rFonts w:hint="eastAsia"/>
                <w:color w:val="000000"/>
                <w:szCs w:val="21"/>
              </w:rPr>
              <w:t>同一租户下的用户可以查看该租户下的全部应用</w:t>
            </w:r>
          </w:p>
        </w:tc>
      </w:tr>
    </w:tbl>
    <w:p w14:paraId="520C4B0B" w14:textId="6883F4CE" w:rsidR="00AF2A16" w:rsidRDefault="00AF2A16" w:rsidP="00285B23">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AF2A16" w14:paraId="6EA12492" w14:textId="77777777" w:rsidTr="00974FC0">
        <w:trPr>
          <w:jc w:val="center"/>
        </w:trPr>
        <w:tc>
          <w:tcPr>
            <w:tcW w:w="846" w:type="pct"/>
            <w:shd w:val="clear" w:color="auto" w:fill="auto"/>
            <w:vAlign w:val="center"/>
          </w:tcPr>
          <w:p w14:paraId="7101EC95" w14:textId="77777777" w:rsidR="00AF2A16" w:rsidRDefault="00AF2A16"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71DE0CE2" w14:textId="77777777" w:rsidR="00AF2A16" w:rsidRDefault="00AF2A16" w:rsidP="00974FC0">
            <w:pPr>
              <w:rPr>
                <w:rFonts w:eastAsia="宋体"/>
                <w:color w:val="000000"/>
                <w:szCs w:val="21"/>
              </w:rPr>
            </w:pPr>
            <w:r>
              <w:rPr>
                <w:rFonts w:eastAsia="宋体"/>
                <w:color w:val="000000"/>
                <w:szCs w:val="21"/>
              </w:rPr>
              <w:t>5.1.6-</w:t>
            </w:r>
            <w:r>
              <w:rPr>
                <w:rFonts w:eastAsia="宋体" w:hint="eastAsia"/>
                <w:color w:val="000000"/>
                <w:szCs w:val="21"/>
              </w:rPr>
              <w:t>a</w:t>
            </w:r>
          </w:p>
        </w:tc>
      </w:tr>
      <w:tr w:rsidR="00AF2A16" w14:paraId="5D00BE15" w14:textId="77777777" w:rsidTr="00974FC0">
        <w:trPr>
          <w:jc w:val="center"/>
        </w:trPr>
        <w:tc>
          <w:tcPr>
            <w:tcW w:w="846" w:type="pct"/>
            <w:shd w:val="clear" w:color="auto" w:fill="auto"/>
            <w:vAlign w:val="center"/>
          </w:tcPr>
          <w:p w14:paraId="3704F997" w14:textId="77777777" w:rsidR="00AF2A16" w:rsidRDefault="00AF2A16"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54E7D5C5" w14:textId="77777777" w:rsidR="00AF2A16" w:rsidRDefault="00AF2A16" w:rsidP="00974FC0">
            <w:pPr>
              <w:rPr>
                <w:rFonts w:eastAsia="宋体"/>
                <w:color w:val="000000"/>
                <w:szCs w:val="21"/>
              </w:rPr>
            </w:pPr>
            <w:r>
              <w:rPr>
                <w:rFonts w:eastAsia="宋体" w:hint="eastAsia"/>
                <w:color w:val="000000"/>
                <w:szCs w:val="21"/>
              </w:rPr>
              <w:t>无</w:t>
            </w:r>
          </w:p>
        </w:tc>
      </w:tr>
      <w:tr w:rsidR="00AF2A16" w14:paraId="7061974B" w14:textId="77777777" w:rsidTr="00974FC0">
        <w:trPr>
          <w:jc w:val="center"/>
        </w:trPr>
        <w:tc>
          <w:tcPr>
            <w:tcW w:w="846" w:type="pct"/>
            <w:shd w:val="clear" w:color="auto" w:fill="auto"/>
            <w:vAlign w:val="center"/>
          </w:tcPr>
          <w:p w14:paraId="00890B77" w14:textId="77777777" w:rsidR="00AF2A16" w:rsidRDefault="00AF2A16"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0EE132AC" w14:textId="68B28073" w:rsidR="00145D6B" w:rsidRPr="00145D6B" w:rsidRDefault="00145D6B" w:rsidP="00761CF8">
            <w:pPr>
              <w:pStyle w:val="affff9"/>
              <w:numPr>
                <w:ilvl w:val="0"/>
                <w:numId w:val="47"/>
              </w:numPr>
              <w:ind w:firstLineChars="0"/>
              <w:rPr>
                <w:color w:val="000000"/>
                <w:szCs w:val="21"/>
              </w:rPr>
            </w:pPr>
            <w:r>
              <w:rPr>
                <w:rFonts w:hint="eastAsia"/>
                <w:color w:val="000000"/>
                <w:szCs w:val="21"/>
              </w:rPr>
              <w:t>选择以</w:t>
            </w:r>
            <w:proofErr w:type="gramStart"/>
            <w:r>
              <w:rPr>
                <w:rFonts w:hint="eastAsia"/>
                <w:color w:val="000000"/>
                <w:szCs w:val="21"/>
              </w:rPr>
              <w:t>微服务</w:t>
            </w:r>
            <w:proofErr w:type="gramEnd"/>
            <w:r>
              <w:rPr>
                <w:rFonts w:hint="eastAsia"/>
                <w:color w:val="000000"/>
                <w:szCs w:val="21"/>
              </w:rPr>
              <w:t>的方式部署</w:t>
            </w:r>
            <w:r w:rsidR="007501B6">
              <w:rPr>
                <w:rFonts w:hint="eastAsia"/>
                <w:color w:val="000000"/>
                <w:szCs w:val="21"/>
              </w:rPr>
              <w:t>（可选）</w:t>
            </w:r>
          </w:p>
        </w:tc>
      </w:tr>
      <w:tr w:rsidR="00AF2A16" w14:paraId="4E918D15" w14:textId="77777777" w:rsidTr="00974FC0">
        <w:trPr>
          <w:jc w:val="center"/>
        </w:trPr>
        <w:tc>
          <w:tcPr>
            <w:tcW w:w="846" w:type="pct"/>
            <w:shd w:val="clear" w:color="auto" w:fill="auto"/>
            <w:vAlign w:val="center"/>
          </w:tcPr>
          <w:p w14:paraId="6AF61BE5" w14:textId="77777777" w:rsidR="00AF2A16" w:rsidRDefault="00AF2A16" w:rsidP="00974FC0">
            <w:pPr>
              <w:jc w:val="center"/>
              <w:rPr>
                <w:rFonts w:eastAsia="宋体"/>
                <w:color w:val="000000"/>
                <w:szCs w:val="21"/>
              </w:rPr>
            </w:pPr>
            <w:r>
              <w:rPr>
                <w:rFonts w:eastAsia="宋体"/>
                <w:color w:val="000000"/>
                <w:szCs w:val="21"/>
              </w:rPr>
              <w:lastRenderedPageBreak/>
              <w:t>预期结果</w:t>
            </w:r>
          </w:p>
        </w:tc>
        <w:tc>
          <w:tcPr>
            <w:tcW w:w="4154" w:type="pct"/>
            <w:shd w:val="clear" w:color="auto" w:fill="auto"/>
          </w:tcPr>
          <w:p w14:paraId="7E98FF92" w14:textId="77777777" w:rsidR="00AF2A16" w:rsidRDefault="00AF2A16" w:rsidP="00974FC0">
            <w:pPr>
              <w:pStyle w:val="affff9"/>
              <w:numPr>
                <w:ilvl w:val="255"/>
                <w:numId w:val="0"/>
              </w:numPr>
              <w:rPr>
                <w:color w:val="000000"/>
                <w:szCs w:val="21"/>
              </w:rPr>
            </w:pPr>
            <w:r>
              <w:rPr>
                <w:rFonts w:hint="eastAsia"/>
                <w:color w:val="000000"/>
                <w:szCs w:val="21"/>
              </w:rPr>
              <w:t>能够</w:t>
            </w:r>
            <w:proofErr w:type="gramStart"/>
            <w:r>
              <w:rPr>
                <w:rFonts w:hint="eastAsia"/>
                <w:color w:val="000000"/>
                <w:szCs w:val="21"/>
              </w:rPr>
              <w:t>完整部署</w:t>
            </w:r>
            <w:proofErr w:type="gramEnd"/>
            <w:r>
              <w:rPr>
                <w:rFonts w:hint="eastAsia"/>
                <w:color w:val="000000"/>
                <w:szCs w:val="21"/>
              </w:rPr>
              <w:t>并使用全部平台功能</w:t>
            </w:r>
          </w:p>
        </w:tc>
      </w:tr>
    </w:tbl>
    <w:p w14:paraId="295377E0" w14:textId="77777777" w:rsidR="00AF2A16" w:rsidRPr="00AF2A16" w:rsidRDefault="00AF2A16" w:rsidP="00285B23">
      <w:pPr>
        <w:pStyle w:val="afff"/>
      </w:pPr>
    </w:p>
    <w:p w14:paraId="489E549B" w14:textId="382ECF8E" w:rsidR="002754A8" w:rsidRDefault="002C7DBE">
      <w:pPr>
        <w:pStyle w:val="affff3"/>
        <w:numPr>
          <w:ilvl w:val="2"/>
          <w:numId w:val="6"/>
        </w:numPr>
        <w:spacing w:before="240" w:after="240"/>
        <w:outlineLvl w:val="0"/>
      </w:pPr>
      <w:bookmarkStart w:id="1077" w:name="_Toc110872324"/>
      <w:bookmarkStart w:id="1078" w:name="_Toc161390578"/>
      <w:r>
        <w:rPr>
          <w:rFonts w:hint="eastAsia"/>
        </w:rPr>
        <w:t>持续集成和部署</w:t>
      </w:r>
      <w:del w:id="1079" w:author="辰 南" w:date="2024-03-15T09:53:00Z">
        <w:r w:rsidDel="00182017">
          <w:rPr>
            <w:rFonts w:hint="eastAsia"/>
          </w:rPr>
          <w:delText>能力</w:delText>
        </w:r>
      </w:del>
      <w:bookmarkEnd w:id="1077"/>
      <w:ins w:id="1080" w:author="辰 南" w:date="2024-03-15T09:53:00Z">
        <w:r w:rsidR="00182017">
          <w:rPr>
            <w:rFonts w:hint="eastAsia"/>
          </w:rPr>
          <w:t>功能</w:t>
        </w:r>
      </w:ins>
      <w:bookmarkEnd w:id="1078"/>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4E3900" w14:paraId="384270F3" w14:textId="77777777" w:rsidTr="00974FC0">
        <w:trPr>
          <w:jc w:val="center"/>
        </w:trPr>
        <w:tc>
          <w:tcPr>
            <w:tcW w:w="846" w:type="pct"/>
            <w:shd w:val="clear" w:color="auto" w:fill="auto"/>
            <w:vAlign w:val="center"/>
          </w:tcPr>
          <w:p w14:paraId="7AA153B4" w14:textId="77777777" w:rsidR="004E3900" w:rsidRDefault="004E3900"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1A15253E" w14:textId="5FA07A38" w:rsidR="004E3900" w:rsidRDefault="004E3900" w:rsidP="00974FC0">
            <w:pPr>
              <w:rPr>
                <w:rFonts w:eastAsia="宋体"/>
                <w:color w:val="000000"/>
                <w:szCs w:val="21"/>
              </w:rPr>
            </w:pPr>
            <w:r>
              <w:rPr>
                <w:rFonts w:eastAsia="宋体"/>
                <w:color w:val="000000"/>
                <w:szCs w:val="21"/>
              </w:rPr>
              <w:t>5.1.</w:t>
            </w:r>
            <w:r w:rsidR="00153FA8">
              <w:rPr>
                <w:rFonts w:eastAsia="宋体"/>
                <w:color w:val="000000"/>
                <w:szCs w:val="21"/>
              </w:rPr>
              <w:t>7-</w:t>
            </w:r>
            <w:r w:rsidR="00153FA8">
              <w:rPr>
                <w:rFonts w:eastAsia="宋体" w:hint="eastAsia"/>
                <w:color w:val="000000"/>
                <w:szCs w:val="21"/>
              </w:rPr>
              <w:t>a</w:t>
            </w:r>
            <w:r w:rsidR="00133E35">
              <w:rPr>
                <w:rFonts w:eastAsia="宋体"/>
                <w:color w:val="000000"/>
                <w:szCs w:val="21"/>
              </w:rPr>
              <w:t xml:space="preserve"> </w:t>
            </w:r>
          </w:p>
        </w:tc>
      </w:tr>
      <w:tr w:rsidR="004E3900" w14:paraId="28F18BE0" w14:textId="77777777" w:rsidTr="00974FC0">
        <w:trPr>
          <w:jc w:val="center"/>
        </w:trPr>
        <w:tc>
          <w:tcPr>
            <w:tcW w:w="846" w:type="pct"/>
            <w:shd w:val="clear" w:color="auto" w:fill="auto"/>
            <w:vAlign w:val="center"/>
          </w:tcPr>
          <w:p w14:paraId="67F3E14F" w14:textId="77777777" w:rsidR="004E3900" w:rsidRDefault="004E3900"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12177509" w14:textId="5E7CC820" w:rsidR="004E3900" w:rsidRDefault="0084171F" w:rsidP="00974FC0">
            <w:pPr>
              <w:rPr>
                <w:rFonts w:eastAsia="宋体"/>
                <w:color w:val="000000"/>
                <w:szCs w:val="21"/>
              </w:rPr>
            </w:pPr>
            <w:r>
              <w:rPr>
                <w:rFonts w:eastAsia="宋体" w:hint="eastAsia"/>
                <w:color w:val="000000"/>
                <w:szCs w:val="21"/>
              </w:rPr>
              <w:t>无</w:t>
            </w:r>
          </w:p>
        </w:tc>
      </w:tr>
      <w:tr w:rsidR="004E3900" w14:paraId="4F9B6343" w14:textId="77777777" w:rsidTr="00974FC0">
        <w:trPr>
          <w:jc w:val="center"/>
        </w:trPr>
        <w:tc>
          <w:tcPr>
            <w:tcW w:w="846" w:type="pct"/>
            <w:shd w:val="clear" w:color="auto" w:fill="auto"/>
            <w:vAlign w:val="center"/>
          </w:tcPr>
          <w:p w14:paraId="558FCD4A" w14:textId="77777777" w:rsidR="004E3900" w:rsidRDefault="004E3900"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29DDFAA2" w14:textId="5CEFE608" w:rsidR="004E3900" w:rsidRDefault="0084171F" w:rsidP="00761CF8">
            <w:pPr>
              <w:pStyle w:val="affff9"/>
              <w:numPr>
                <w:ilvl w:val="0"/>
                <w:numId w:val="48"/>
              </w:numPr>
              <w:ind w:firstLineChars="0"/>
              <w:rPr>
                <w:color w:val="000000"/>
                <w:szCs w:val="21"/>
              </w:rPr>
            </w:pPr>
            <w:r>
              <w:rPr>
                <w:rFonts w:hint="eastAsia"/>
                <w:color w:val="000000"/>
                <w:szCs w:val="21"/>
              </w:rPr>
              <w:t>创建一个应用</w:t>
            </w:r>
          </w:p>
          <w:p w14:paraId="7A58A53B" w14:textId="32F49FEC" w:rsidR="0084171F" w:rsidRDefault="0084171F" w:rsidP="00761CF8">
            <w:pPr>
              <w:pStyle w:val="affff9"/>
              <w:numPr>
                <w:ilvl w:val="0"/>
                <w:numId w:val="48"/>
              </w:numPr>
              <w:ind w:firstLineChars="0"/>
              <w:rPr>
                <w:color w:val="000000"/>
                <w:szCs w:val="21"/>
              </w:rPr>
            </w:pPr>
            <w:r>
              <w:rPr>
                <w:rFonts w:hint="eastAsia"/>
                <w:color w:val="000000"/>
                <w:szCs w:val="21"/>
              </w:rPr>
              <w:t>配置发布相关的参数</w:t>
            </w:r>
          </w:p>
          <w:p w14:paraId="08C38393" w14:textId="6C03E24F" w:rsidR="0084171F" w:rsidRDefault="0084171F" w:rsidP="00761CF8">
            <w:pPr>
              <w:pStyle w:val="affff9"/>
              <w:numPr>
                <w:ilvl w:val="0"/>
                <w:numId w:val="48"/>
              </w:numPr>
              <w:ind w:firstLineChars="0"/>
              <w:rPr>
                <w:color w:val="000000"/>
                <w:szCs w:val="21"/>
              </w:rPr>
            </w:pPr>
            <w:r>
              <w:rPr>
                <w:rFonts w:hint="eastAsia"/>
                <w:color w:val="000000"/>
                <w:szCs w:val="21"/>
              </w:rPr>
              <w:t>按照平台操作发布或部署</w:t>
            </w:r>
          </w:p>
        </w:tc>
      </w:tr>
      <w:tr w:rsidR="004E3900" w14:paraId="41C94C09" w14:textId="77777777" w:rsidTr="00974FC0">
        <w:trPr>
          <w:jc w:val="center"/>
        </w:trPr>
        <w:tc>
          <w:tcPr>
            <w:tcW w:w="846" w:type="pct"/>
            <w:shd w:val="clear" w:color="auto" w:fill="auto"/>
            <w:vAlign w:val="center"/>
          </w:tcPr>
          <w:p w14:paraId="173BD869" w14:textId="77777777" w:rsidR="004E3900" w:rsidRDefault="004E3900"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61641E24" w14:textId="58E52E82" w:rsidR="004E3900" w:rsidRDefault="0084171F" w:rsidP="00761CF8">
            <w:pPr>
              <w:pStyle w:val="affff9"/>
              <w:numPr>
                <w:ilvl w:val="0"/>
                <w:numId w:val="49"/>
              </w:numPr>
              <w:ind w:firstLineChars="0"/>
              <w:rPr>
                <w:color w:val="000000"/>
                <w:szCs w:val="21"/>
              </w:rPr>
            </w:pPr>
            <w:r>
              <w:rPr>
                <w:rFonts w:hint="eastAsia"/>
                <w:color w:val="000000"/>
                <w:szCs w:val="21"/>
              </w:rPr>
              <w:t>发布流程一站式完成，无需人工干预</w:t>
            </w:r>
          </w:p>
          <w:p w14:paraId="08001B65" w14:textId="77777777" w:rsidR="0084171F" w:rsidRDefault="0084171F" w:rsidP="00761CF8">
            <w:pPr>
              <w:pStyle w:val="affff9"/>
              <w:numPr>
                <w:ilvl w:val="0"/>
                <w:numId w:val="49"/>
              </w:numPr>
              <w:ind w:firstLineChars="0"/>
              <w:rPr>
                <w:color w:val="000000"/>
                <w:szCs w:val="21"/>
              </w:rPr>
            </w:pPr>
            <w:r>
              <w:rPr>
                <w:rFonts w:hint="eastAsia"/>
                <w:color w:val="000000"/>
                <w:szCs w:val="21"/>
              </w:rPr>
              <w:t>可以跳转至发布页面，查看发布各节点信息</w:t>
            </w:r>
          </w:p>
          <w:p w14:paraId="6DE9EA2A" w14:textId="0E4696AC" w:rsidR="0084171F" w:rsidRPr="0084171F" w:rsidRDefault="009B6919" w:rsidP="00761CF8">
            <w:pPr>
              <w:pStyle w:val="affff9"/>
              <w:numPr>
                <w:ilvl w:val="0"/>
                <w:numId w:val="49"/>
              </w:numPr>
              <w:ind w:firstLineChars="0"/>
              <w:rPr>
                <w:color w:val="000000"/>
                <w:szCs w:val="21"/>
              </w:rPr>
            </w:pPr>
            <w:ins w:id="1081" w:author="辰 南" w:date="2024-03-15T09:22:00Z">
              <w:r>
                <w:rPr>
                  <w:rFonts w:hint="eastAsia"/>
                  <w:color w:val="000000"/>
                  <w:szCs w:val="21"/>
                </w:rPr>
                <w:t>可</w:t>
              </w:r>
            </w:ins>
            <w:r w:rsidR="0084171F">
              <w:rPr>
                <w:rFonts w:hint="eastAsia"/>
                <w:color w:val="000000"/>
                <w:szCs w:val="21"/>
              </w:rPr>
              <w:t>支持提交之后自动进行检测和发布的</w:t>
            </w:r>
            <w:del w:id="1082" w:author="辰 南" w:date="2024-03-15T09:53:00Z">
              <w:r w:rsidR="0084171F" w:rsidDel="00182017">
                <w:rPr>
                  <w:rFonts w:hint="eastAsia"/>
                  <w:color w:val="000000"/>
                  <w:szCs w:val="21"/>
                </w:rPr>
                <w:delText>能力</w:delText>
              </w:r>
            </w:del>
            <w:ins w:id="1083" w:author="辰 南" w:date="2024-03-15T09:53:00Z">
              <w:r w:rsidR="00182017">
                <w:rPr>
                  <w:rFonts w:hint="eastAsia"/>
                  <w:color w:val="000000"/>
                  <w:szCs w:val="21"/>
                </w:rPr>
                <w:t>功能</w:t>
              </w:r>
            </w:ins>
          </w:p>
        </w:tc>
      </w:tr>
    </w:tbl>
    <w:p w14:paraId="46E94BDD" w14:textId="7E25156F" w:rsidR="00285B23" w:rsidRDefault="00285B23" w:rsidP="00285B23">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7501B6" w14:paraId="6124B92C" w14:textId="77777777" w:rsidTr="009056DE">
        <w:trPr>
          <w:jc w:val="center"/>
        </w:trPr>
        <w:tc>
          <w:tcPr>
            <w:tcW w:w="846" w:type="pct"/>
            <w:shd w:val="clear" w:color="auto" w:fill="auto"/>
            <w:vAlign w:val="center"/>
          </w:tcPr>
          <w:p w14:paraId="44C7BA24" w14:textId="77777777" w:rsidR="007501B6" w:rsidRDefault="007501B6" w:rsidP="009056DE">
            <w:pPr>
              <w:jc w:val="center"/>
              <w:rPr>
                <w:rFonts w:eastAsia="宋体"/>
                <w:color w:val="000000"/>
                <w:szCs w:val="21"/>
              </w:rPr>
            </w:pPr>
            <w:bookmarkStart w:id="1084" w:name="_Hlk116134885"/>
            <w:r>
              <w:rPr>
                <w:rFonts w:eastAsia="宋体"/>
                <w:color w:val="000000"/>
                <w:szCs w:val="21"/>
              </w:rPr>
              <w:t>编号</w:t>
            </w:r>
          </w:p>
        </w:tc>
        <w:tc>
          <w:tcPr>
            <w:tcW w:w="4154" w:type="pct"/>
            <w:shd w:val="clear" w:color="auto" w:fill="auto"/>
          </w:tcPr>
          <w:p w14:paraId="3D3CD0D8" w14:textId="66B72199" w:rsidR="007501B6" w:rsidRDefault="007501B6" w:rsidP="009056DE">
            <w:pPr>
              <w:rPr>
                <w:rFonts w:eastAsia="宋体"/>
                <w:color w:val="000000"/>
                <w:szCs w:val="21"/>
              </w:rPr>
            </w:pPr>
            <w:r>
              <w:rPr>
                <w:rFonts w:eastAsia="宋体"/>
                <w:color w:val="000000"/>
                <w:szCs w:val="21"/>
              </w:rPr>
              <w:t>5.1.7-</w:t>
            </w:r>
            <w:r>
              <w:rPr>
                <w:rFonts w:eastAsia="宋体" w:hint="eastAsia"/>
                <w:color w:val="000000"/>
                <w:szCs w:val="21"/>
              </w:rPr>
              <w:t>b</w:t>
            </w:r>
            <w:r>
              <w:rPr>
                <w:rFonts w:eastAsia="宋体"/>
                <w:color w:val="000000"/>
                <w:szCs w:val="21"/>
              </w:rPr>
              <w:t xml:space="preserve"> </w:t>
            </w:r>
          </w:p>
        </w:tc>
      </w:tr>
      <w:tr w:rsidR="007501B6" w14:paraId="2B489430" w14:textId="77777777" w:rsidTr="009056DE">
        <w:trPr>
          <w:jc w:val="center"/>
        </w:trPr>
        <w:tc>
          <w:tcPr>
            <w:tcW w:w="846" w:type="pct"/>
            <w:shd w:val="clear" w:color="auto" w:fill="auto"/>
            <w:vAlign w:val="center"/>
          </w:tcPr>
          <w:p w14:paraId="58E0AA7E" w14:textId="77777777" w:rsidR="007501B6" w:rsidRDefault="007501B6" w:rsidP="009056DE">
            <w:pPr>
              <w:jc w:val="center"/>
              <w:rPr>
                <w:rFonts w:eastAsia="宋体"/>
                <w:color w:val="000000"/>
                <w:szCs w:val="21"/>
              </w:rPr>
            </w:pPr>
            <w:r>
              <w:rPr>
                <w:rFonts w:eastAsia="宋体"/>
                <w:color w:val="000000"/>
                <w:szCs w:val="21"/>
              </w:rPr>
              <w:t>预置条件</w:t>
            </w:r>
          </w:p>
        </w:tc>
        <w:tc>
          <w:tcPr>
            <w:tcW w:w="4154" w:type="pct"/>
            <w:shd w:val="clear" w:color="auto" w:fill="auto"/>
          </w:tcPr>
          <w:p w14:paraId="3DF997FD" w14:textId="77777777" w:rsidR="007501B6" w:rsidRDefault="007501B6" w:rsidP="009056DE">
            <w:pPr>
              <w:rPr>
                <w:rFonts w:eastAsia="宋体"/>
                <w:color w:val="000000"/>
                <w:szCs w:val="21"/>
              </w:rPr>
            </w:pPr>
            <w:r>
              <w:rPr>
                <w:rFonts w:eastAsia="宋体" w:hint="eastAsia"/>
                <w:color w:val="000000"/>
                <w:szCs w:val="21"/>
              </w:rPr>
              <w:t>无</w:t>
            </w:r>
          </w:p>
        </w:tc>
      </w:tr>
      <w:tr w:rsidR="007501B6" w14:paraId="0A59131A" w14:textId="77777777" w:rsidTr="009056DE">
        <w:trPr>
          <w:jc w:val="center"/>
        </w:trPr>
        <w:tc>
          <w:tcPr>
            <w:tcW w:w="846" w:type="pct"/>
            <w:shd w:val="clear" w:color="auto" w:fill="auto"/>
            <w:vAlign w:val="center"/>
          </w:tcPr>
          <w:p w14:paraId="1A69AFA9" w14:textId="77777777" w:rsidR="007501B6" w:rsidRDefault="007501B6" w:rsidP="009056DE">
            <w:pPr>
              <w:jc w:val="center"/>
              <w:rPr>
                <w:rFonts w:eastAsia="宋体"/>
                <w:color w:val="000000"/>
                <w:szCs w:val="21"/>
              </w:rPr>
            </w:pPr>
            <w:r>
              <w:rPr>
                <w:rFonts w:eastAsia="宋体"/>
                <w:color w:val="000000"/>
                <w:szCs w:val="21"/>
              </w:rPr>
              <w:t>测试方法</w:t>
            </w:r>
          </w:p>
        </w:tc>
        <w:tc>
          <w:tcPr>
            <w:tcW w:w="4154" w:type="pct"/>
            <w:shd w:val="clear" w:color="auto" w:fill="auto"/>
          </w:tcPr>
          <w:p w14:paraId="765CABE2" w14:textId="48D97B68" w:rsidR="007501B6" w:rsidRPr="007501B6" w:rsidRDefault="007501B6" w:rsidP="007501B6">
            <w:pPr>
              <w:pStyle w:val="affff9"/>
              <w:numPr>
                <w:ilvl w:val="0"/>
                <w:numId w:val="103"/>
              </w:numPr>
              <w:ind w:firstLineChars="0"/>
              <w:rPr>
                <w:color w:val="000000"/>
                <w:szCs w:val="21"/>
              </w:rPr>
            </w:pPr>
            <w:r w:rsidRPr="007501B6">
              <w:rPr>
                <w:color w:val="000000"/>
                <w:szCs w:val="21"/>
              </w:rPr>
              <w:t>创建一个组件</w:t>
            </w:r>
          </w:p>
          <w:p w14:paraId="5C3AFB6E" w14:textId="53E75999" w:rsidR="007501B6" w:rsidRPr="007501B6" w:rsidRDefault="007501B6" w:rsidP="007501B6">
            <w:pPr>
              <w:pStyle w:val="affff9"/>
              <w:numPr>
                <w:ilvl w:val="0"/>
                <w:numId w:val="103"/>
              </w:numPr>
              <w:ind w:firstLineChars="0"/>
              <w:rPr>
                <w:color w:val="000000"/>
                <w:szCs w:val="21"/>
              </w:rPr>
            </w:pPr>
            <w:r w:rsidRPr="007501B6">
              <w:rPr>
                <w:color w:val="000000"/>
                <w:szCs w:val="21"/>
              </w:rPr>
              <w:t>发布相关配置的参数</w:t>
            </w:r>
          </w:p>
          <w:p w14:paraId="5DCC8E64" w14:textId="34B4A7B7" w:rsidR="007501B6" w:rsidRPr="007501B6" w:rsidRDefault="007501B6" w:rsidP="007501B6">
            <w:pPr>
              <w:pStyle w:val="affff9"/>
              <w:numPr>
                <w:ilvl w:val="0"/>
                <w:numId w:val="103"/>
              </w:numPr>
              <w:ind w:firstLineChars="0"/>
              <w:rPr>
                <w:color w:val="000000"/>
                <w:szCs w:val="21"/>
              </w:rPr>
            </w:pPr>
            <w:r w:rsidRPr="007501B6">
              <w:rPr>
                <w:color w:val="000000"/>
                <w:szCs w:val="21"/>
              </w:rPr>
              <w:t>按照平台操作发布或部署</w:t>
            </w:r>
          </w:p>
          <w:p w14:paraId="3FE68A6B" w14:textId="450F0200" w:rsidR="0090625C" w:rsidRPr="004E6F7F" w:rsidRDefault="007501B6" w:rsidP="0090625C">
            <w:pPr>
              <w:pStyle w:val="affff9"/>
              <w:numPr>
                <w:ilvl w:val="0"/>
                <w:numId w:val="103"/>
              </w:numPr>
              <w:ind w:firstLineChars="0"/>
              <w:rPr>
                <w:color w:val="000000"/>
                <w:szCs w:val="21"/>
              </w:rPr>
            </w:pPr>
            <w:r w:rsidRPr="007501B6">
              <w:rPr>
                <w:color w:val="000000"/>
                <w:szCs w:val="21"/>
              </w:rPr>
              <w:t>自动启动测试</w:t>
            </w:r>
            <w:r w:rsidR="00074313" w:rsidRPr="00074313">
              <w:rPr>
                <w:rFonts w:hint="eastAsia"/>
                <w:color w:val="000000"/>
                <w:szCs w:val="21"/>
              </w:rPr>
              <w:t>、监控</w:t>
            </w:r>
            <w:del w:id="1085" w:author="辰 南" w:date="2024-03-15T09:53:00Z">
              <w:r w:rsidR="00074313" w:rsidRPr="00074313" w:rsidDel="00182017">
                <w:rPr>
                  <w:rFonts w:hint="eastAsia"/>
                  <w:color w:val="000000"/>
                  <w:szCs w:val="21"/>
                </w:rPr>
                <w:delText>能力</w:delText>
              </w:r>
            </w:del>
            <w:ins w:id="1086" w:author="辰 南" w:date="2024-03-15T09:53:00Z">
              <w:r w:rsidR="00182017">
                <w:rPr>
                  <w:rFonts w:hint="eastAsia"/>
                  <w:color w:val="000000"/>
                  <w:szCs w:val="21"/>
                </w:rPr>
                <w:t>功能</w:t>
              </w:r>
            </w:ins>
          </w:p>
        </w:tc>
      </w:tr>
      <w:tr w:rsidR="007501B6" w14:paraId="07A1279D" w14:textId="77777777" w:rsidTr="009056DE">
        <w:trPr>
          <w:jc w:val="center"/>
        </w:trPr>
        <w:tc>
          <w:tcPr>
            <w:tcW w:w="846" w:type="pct"/>
            <w:shd w:val="clear" w:color="auto" w:fill="auto"/>
            <w:vAlign w:val="center"/>
          </w:tcPr>
          <w:p w14:paraId="163E72F6" w14:textId="77777777" w:rsidR="007501B6" w:rsidRDefault="007501B6"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280CED34" w14:textId="56C028B5" w:rsidR="00C62EEE" w:rsidRPr="00C62EEE" w:rsidRDefault="00C62EEE" w:rsidP="00C62EEE">
            <w:pPr>
              <w:pStyle w:val="affff9"/>
              <w:numPr>
                <w:ilvl w:val="0"/>
                <w:numId w:val="105"/>
              </w:numPr>
              <w:ind w:firstLineChars="0"/>
              <w:rPr>
                <w:color w:val="000000"/>
                <w:szCs w:val="21"/>
              </w:rPr>
            </w:pPr>
            <w:r w:rsidRPr="00C62EEE">
              <w:rPr>
                <w:color w:val="000000"/>
                <w:szCs w:val="21"/>
              </w:rPr>
              <w:t>发布流程一站式完成，无需人工干预</w:t>
            </w:r>
          </w:p>
          <w:p w14:paraId="12F4B929" w14:textId="5A24EFC1" w:rsidR="00C62EEE" w:rsidRPr="00C62EEE" w:rsidRDefault="00C62EEE" w:rsidP="00C62EEE">
            <w:pPr>
              <w:pStyle w:val="affff9"/>
              <w:numPr>
                <w:ilvl w:val="0"/>
                <w:numId w:val="105"/>
              </w:numPr>
              <w:ind w:firstLineChars="0"/>
              <w:rPr>
                <w:color w:val="000000"/>
                <w:szCs w:val="21"/>
              </w:rPr>
            </w:pPr>
            <w:r w:rsidRPr="00C62EEE">
              <w:rPr>
                <w:color w:val="000000"/>
                <w:szCs w:val="21"/>
              </w:rPr>
              <w:t>可以跳转至发布页面，查看发布各节点信息</w:t>
            </w:r>
          </w:p>
          <w:p w14:paraId="7A9F21D7" w14:textId="6BCC98B5" w:rsidR="006B379B" w:rsidRDefault="00970B27" w:rsidP="006B379B">
            <w:pPr>
              <w:pStyle w:val="affff9"/>
              <w:numPr>
                <w:ilvl w:val="0"/>
                <w:numId w:val="105"/>
              </w:numPr>
              <w:ind w:firstLineChars="0"/>
              <w:rPr>
                <w:color w:val="000000"/>
                <w:szCs w:val="21"/>
              </w:rPr>
            </w:pPr>
            <w:del w:id="1087" w:author="辰 南" w:date="2024-03-15T09:22:00Z">
              <w:r w:rsidDel="009B6919">
                <w:rPr>
                  <w:rFonts w:hint="eastAsia"/>
                  <w:color w:val="000000"/>
                  <w:szCs w:val="21"/>
                </w:rPr>
                <w:delText>能够</w:delText>
              </w:r>
              <w:r w:rsidR="00C62EEE" w:rsidRPr="00C62EEE" w:rsidDel="009B6919">
                <w:rPr>
                  <w:color w:val="000000"/>
                  <w:szCs w:val="21"/>
                </w:rPr>
                <w:delText>支持</w:delText>
              </w:r>
            </w:del>
            <w:ins w:id="1088" w:author="辰 南" w:date="2024-03-15T09:22:00Z">
              <w:r w:rsidR="009B6919">
                <w:rPr>
                  <w:rFonts w:hint="eastAsia"/>
                  <w:color w:val="000000"/>
                  <w:szCs w:val="21"/>
                </w:rPr>
                <w:t>可支持</w:t>
              </w:r>
            </w:ins>
            <w:r w:rsidR="00C62EEE" w:rsidRPr="00C62EEE">
              <w:rPr>
                <w:color w:val="000000"/>
                <w:szCs w:val="21"/>
              </w:rPr>
              <w:t>提交之后自动进行检测和发布的</w:t>
            </w:r>
            <w:del w:id="1089" w:author="辰 南" w:date="2024-03-15T09:53:00Z">
              <w:r w:rsidR="00C62EEE" w:rsidRPr="00C62EEE" w:rsidDel="00182017">
                <w:rPr>
                  <w:color w:val="000000"/>
                  <w:szCs w:val="21"/>
                </w:rPr>
                <w:delText>能力</w:delText>
              </w:r>
            </w:del>
            <w:ins w:id="1090" w:author="辰 南" w:date="2024-03-15T09:53:00Z">
              <w:r w:rsidR="00182017">
                <w:rPr>
                  <w:color w:val="000000"/>
                  <w:szCs w:val="21"/>
                </w:rPr>
                <w:t>功能</w:t>
              </w:r>
            </w:ins>
          </w:p>
          <w:p w14:paraId="41D9576C" w14:textId="1BAEFA1B" w:rsidR="0090625C" w:rsidRPr="006B379B" w:rsidRDefault="00970B27" w:rsidP="006B379B">
            <w:pPr>
              <w:pStyle w:val="affff9"/>
              <w:numPr>
                <w:ilvl w:val="0"/>
                <w:numId w:val="105"/>
              </w:numPr>
              <w:ind w:firstLineChars="0"/>
              <w:rPr>
                <w:color w:val="000000"/>
                <w:szCs w:val="21"/>
              </w:rPr>
            </w:pPr>
            <w:del w:id="1091" w:author="辰 南" w:date="2024-03-15T09:22:00Z">
              <w:r w:rsidRPr="006B379B" w:rsidDel="009B6919">
                <w:rPr>
                  <w:rFonts w:hint="eastAsia"/>
                  <w:color w:val="000000"/>
                  <w:szCs w:val="21"/>
                </w:rPr>
                <w:delText>能够支持</w:delText>
              </w:r>
            </w:del>
            <w:ins w:id="1092" w:author="辰 南" w:date="2024-03-15T09:22:00Z">
              <w:r w:rsidR="009B6919">
                <w:rPr>
                  <w:rFonts w:hint="eastAsia"/>
                  <w:color w:val="000000"/>
                  <w:szCs w:val="21"/>
                </w:rPr>
                <w:t>可支持</w:t>
              </w:r>
            </w:ins>
            <w:r w:rsidR="0090625C" w:rsidRPr="006B379B">
              <w:rPr>
                <w:rFonts w:hint="eastAsia"/>
                <w:color w:val="000000"/>
                <w:szCs w:val="21"/>
              </w:rPr>
              <w:t>发布之前自动启动安全检查</w:t>
            </w:r>
          </w:p>
          <w:p w14:paraId="5E47E821" w14:textId="230B4860" w:rsidR="007501B6" w:rsidRPr="0084171F" w:rsidRDefault="00970B27" w:rsidP="00C62EEE">
            <w:pPr>
              <w:pStyle w:val="affff9"/>
              <w:numPr>
                <w:ilvl w:val="0"/>
                <w:numId w:val="105"/>
              </w:numPr>
              <w:ind w:firstLineChars="0"/>
              <w:rPr>
                <w:color w:val="000000"/>
                <w:szCs w:val="21"/>
              </w:rPr>
            </w:pPr>
            <w:del w:id="1093" w:author="辰 南" w:date="2024-03-15T09:22:00Z">
              <w:r w:rsidDel="009B6919">
                <w:rPr>
                  <w:rFonts w:hint="eastAsia"/>
                  <w:color w:val="000000"/>
                  <w:szCs w:val="21"/>
                </w:rPr>
                <w:delText>能够支持</w:delText>
              </w:r>
            </w:del>
            <w:ins w:id="1094" w:author="辰 南" w:date="2024-03-15T09:22:00Z">
              <w:r w:rsidR="009B6919">
                <w:rPr>
                  <w:rFonts w:hint="eastAsia"/>
                  <w:color w:val="000000"/>
                  <w:szCs w:val="21"/>
                </w:rPr>
                <w:t>可支持</w:t>
              </w:r>
            </w:ins>
            <w:r w:rsidR="00C62EEE" w:rsidRPr="00C62EEE">
              <w:rPr>
                <w:color w:val="000000"/>
                <w:szCs w:val="21"/>
              </w:rPr>
              <w:t>发布之后自动启动应用的测试、监控</w:t>
            </w:r>
            <w:del w:id="1095" w:author="辰 南" w:date="2024-03-15T09:53:00Z">
              <w:r w:rsidR="00C62EEE" w:rsidRPr="00C62EEE" w:rsidDel="00182017">
                <w:rPr>
                  <w:color w:val="000000"/>
                  <w:szCs w:val="21"/>
                </w:rPr>
                <w:delText>能力</w:delText>
              </w:r>
            </w:del>
            <w:ins w:id="1096" w:author="辰 南" w:date="2024-03-15T09:53:00Z">
              <w:r w:rsidR="00182017">
                <w:rPr>
                  <w:color w:val="000000"/>
                  <w:szCs w:val="21"/>
                </w:rPr>
                <w:t>功能</w:t>
              </w:r>
            </w:ins>
          </w:p>
        </w:tc>
      </w:tr>
      <w:bookmarkEnd w:id="1084"/>
    </w:tbl>
    <w:p w14:paraId="6FB4392F" w14:textId="76F6503B" w:rsidR="007501B6" w:rsidRDefault="007501B6" w:rsidP="00285B23">
      <w:pPr>
        <w:pStyle w:val="afff"/>
      </w:pPr>
    </w:p>
    <w:p w14:paraId="0D7EC0FB" w14:textId="5EB81B29" w:rsidR="00FF11BB" w:rsidRPr="00DA2731" w:rsidRDefault="00FF11BB" w:rsidP="00FF11BB">
      <w:pPr>
        <w:pStyle w:val="affff3"/>
        <w:numPr>
          <w:ilvl w:val="2"/>
          <w:numId w:val="6"/>
        </w:numPr>
        <w:spacing w:before="240" w:after="240"/>
        <w:outlineLvl w:val="0"/>
      </w:pPr>
      <w:bookmarkStart w:id="1097" w:name="_Toc161390579"/>
      <w:r w:rsidRPr="00DA2731">
        <w:rPr>
          <w:rFonts w:hint="eastAsia"/>
        </w:rPr>
        <w:t>智能</w:t>
      </w:r>
      <w:r w:rsidRPr="00DA2731">
        <w:t>AI</w:t>
      </w:r>
      <w:del w:id="1098" w:author="辰 南" w:date="2024-03-15T09:53:00Z">
        <w:r w:rsidRPr="00DA2731" w:rsidDel="00182017">
          <w:rPr>
            <w:rFonts w:hint="eastAsia"/>
          </w:rPr>
          <w:delText>能力</w:delText>
        </w:r>
      </w:del>
      <w:ins w:id="1099" w:author="辰 南" w:date="2024-03-15T09:53:00Z">
        <w:r w:rsidR="00182017">
          <w:rPr>
            <w:rFonts w:hint="eastAsia"/>
          </w:rPr>
          <w:t>功能</w:t>
        </w:r>
      </w:ins>
      <w:bookmarkEnd w:id="1097"/>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F949EF" w14:paraId="091B13C2" w14:textId="77777777" w:rsidTr="00690B7E">
        <w:trPr>
          <w:jc w:val="center"/>
        </w:trPr>
        <w:tc>
          <w:tcPr>
            <w:tcW w:w="846" w:type="pct"/>
            <w:shd w:val="clear" w:color="auto" w:fill="auto"/>
            <w:vAlign w:val="center"/>
          </w:tcPr>
          <w:p w14:paraId="1FA2D86F" w14:textId="77777777" w:rsidR="00F949EF" w:rsidRDefault="00F949EF" w:rsidP="00690B7E">
            <w:pPr>
              <w:jc w:val="center"/>
              <w:rPr>
                <w:rFonts w:eastAsia="宋体"/>
                <w:color w:val="000000"/>
                <w:szCs w:val="21"/>
              </w:rPr>
            </w:pPr>
            <w:r>
              <w:rPr>
                <w:rFonts w:eastAsia="宋体"/>
                <w:color w:val="000000"/>
                <w:szCs w:val="21"/>
              </w:rPr>
              <w:t>编号</w:t>
            </w:r>
          </w:p>
        </w:tc>
        <w:tc>
          <w:tcPr>
            <w:tcW w:w="4154" w:type="pct"/>
            <w:shd w:val="clear" w:color="auto" w:fill="auto"/>
          </w:tcPr>
          <w:p w14:paraId="4555D6B7" w14:textId="0C250F9E" w:rsidR="00F949EF" w:rsidRDefault="00F949EF" w:rsidP="00690B7E">
            <w:pPr>
              <w:rPr>
                <w:rFonts w:eastAsia="宋体"/>
                <w:color w:val="000000"/>
                <w:szCs w:val="21"/>
              </w:rPr>
            </w:pPr>
            <w:r>
              <w:rPr>
                <w:rFonts w:eastAsia="宋体"/>
                <w:color w:val="000000"/>
                <w:szCs w:val="21"/>
              </w:rPr>
              <w:t>5.1.8-</w:t>
            </w:r>
            <w:r w:rsidR="00522203">
              <w:rPr>
                <w:rFonts w:eastAsia="宋体" w:hint="eastAsia"/>
                <w:color w:val="000000"/>
                <w:szCs w:val="21"/>
              </w:rPr>
              <w:t>a</w:t>
            </w:r>
            <w:r w:rsidR="00343DCC">
              <w:rPr>
                <w:rFonts w:eastAsia="宋体"/>
                <w:color w:val="000000"/>
                <w:szCs w:val="21"/>
              </w:rPr>
              <w:t xml:space="preserve"> </w:t>
            </w:r>
            <w:r w:rsidR="00343DCC">
              <w:rPr>
                <w:rFonts w:eastAsia="宋体" w:hint="eastAsia"/>
                <w:color w:val="000000"/>
                <w:szCs w:val="21"/>
              </w:rPr>
              <w:t>数据智能</w:t>
            </w:r>
            <w:r w:rsidR="00522203" w:rsidRPr="00F949EF">
              <w:rPr>
                <w:color w:val="000000"/>
                <w:szCs w:val="21"/>
              </w:rPr>
              <w:t>（可选）</w:t>
            </w:r>
          </w:p>
        </w:tc>
      </w:tr>
      <w:tr w:rsidR="00F949EF" w14:paraId="2E12EB0C" w14:textId="77777777" w:rsidTr="00690B7E">
        <w:trPr>
          <w:jc w:val="center"/>
        </w:trPr>
        <w:tc>
          <w:tcPr>
            <w:tcW w:w="846" w:type="pct"/>
            <w:shd w:val="clear" w:color="auto" w:fill="auto"/>
            <w:vAlign w:val="center"/>
          </w:tcPr>
          <w:p w14:paraId="6ED1B4D1" w14:textId="77777777" w:rsidR="00F949EF" w:rsidRDefault="00F949EF" w:rsidP="00690B7E">
            <w:pPr>
              <w:jc w:val="center"/>
              <w:rPr>
                <w:rFonts w:eastAsia="宋体"/>
                <w:color w:val="000000"/>
                <w:szCs w:val="21"/>
              </w:rPr>
            </w:pPr>
            <w:r>
              <w:rPr>
                <w:rFonts w:eastAsia="宋体"/>
                <w:color w:val="000000"/>
                <w:szCs w:val="21"/>
              </w:rPr>
              <w:t>预置条件</w:t>
            </w:r>
          </w:p>
        </w:tc>
        <w:tc>
          <w:tcPr>
            <w:tcW w:w="4154" w:type="pct"/>
            <w:shd w:val="clear" w:color="auto" w:fill="auto"/>
          </w:tcPr>
          <w:p w14:paraId="7E12B0BB" w14:textId="77777777" w:rsidR="00F949EF" w:rsidRDefault="00F949EF" w:rsidP="00690B7E">
            <w:pPr>
              <w:rPr>
                <w:rFonts w:eastAsia="宋体"/>
                <w:color w:val="000000"/>
                <w:szCs w:val="21"/>
              </w:rPr>
            </w:pPr>
            <w:r>
              <w:rPr>
                <w:rFonts w:eastAsia="宋体" w:hint="eastAsia"/>
                <w:color w:val="000000"/>
                <w:szCs w:val="21"/>
              </w:rPr>
              <w:t>无</w:t>
            </w:r>
          </w:p>
        </w:tc>
      </w:tr>
      <w:tr w:rsidR="00F949EF" w14:paraId="783FADB5" w14:textId="77777777" w:rsidTr="00690B7E">
        <w:trPr>
          <w:jc w:val="center"/>
        </w:trPr>
        <w:tc>
          <w:tcPr>
            <w:tcW w:w="846" w:type="pct"/>
            <w:shd w:val="clear" w:color="auto" w:fill="auto"/>
            <w:vAlign w:val="center"/>
          </w:tcPr>
          <w:p w14:paraId="26D0019B" w14:textId="77777777" w:rsidR="00F949EF" w:rsidRDefault="00F949EF" w:rsidP="00690B7E">
            <w:pPr>
              <w:jc w:val="center"/>
              <w:rPr>
                <w:rFonts w:eastAsia="宋体"/>
                <w:color w:val="000000"/>
                <w:szCs w:val="21"/>
              </w:rPr>
            </w:pPr>
            <w:r>
              <w:rPr>
                <w:rFonts w:eastAsia="宋体"/>
                <w:color w:val="000000"/>
                <w:szCs w:val="21"/>
              </w:rPr>
              <w:t>测试方法</w:t>
            </w:r>
          </w:p>
        </w:tc>
        <w:tc>
          <w:tcPr>
            <w:tcW w:w="4154" w:type="pct"/>
            <w:shd w:val="clear" w:color="auto" w:fill="auto"/>
          </w:tcPr>
          <w:p w14:paraId="4BF7B09F" w14:textId="5116E1AA" w:rsidR="00F949EF" w:rsidRPr="00970B27" w:rsidRDefault="004B7A6C" w:rsidP="00970B27">
            <w:pPr>
              <w:pStyle w:val="affff9"/>
              <w:numPr>
                <w:ilvl w:val="0"/>
                <w:numId w:val="148"/>
              </w:numPr>
              <w:ind w:firstLineChars="0"/>
              <w:rPr>
                <w:color w:val="000000"/>
                <w:szCs w:val="21"/>
              </w:rPr>
            </w:pPr>
            <w:r>
              <w:rPr>
                <w:rFonts w:hint="eastAsia"/>
                <w:color w:val="000000"/>
                <w:szCs w:val="21"/>
              </w:rPr>
              <w:t>执行</w:t>
            </w:r>
            <w:r w:rsidR="00F949EF" w:rsidRPr="00F949EF">
              <w:rPr>
                <w:rFonts w:hint="eastAsia"/>
                <w:color w:val="000000"/>
                <w:szCs w:val="21"/>
              </w:rPr>
              <w:t>智能化数据构建</w:t>
            </w:r>
            <w:r>
              <w:rPr>
                <w:rFonts w:hint="eastAsia"/>
                <w:color w:val="000000"/>
                <w:szCs w:val="21"/>
              </w:rPr>
              <w:t>操作</w:t>
            </w:r>
            <w:r w:rsidR="00970B27">
              <w:rPr>
                <w:rFonts w:hint="eastAsia"/>
                <w:color w:val="000000"/>
                <w:szCs w:val="21"/>
              </w:rPr>
              <w:t>/</w:t>
            </w:r>
            <w:r w:rsidR="00F949EF" w:rsidRPr="00970B27">
              <w:rPr>
                <w:color w:val="000000"/>
                <w:szCs w:val="21"/>
              </w:rPr>
              <w:t>智能化元数据服务</w:t>
            </w:r>
            <w:r w:rsidRPr="00970B27">
              <w:rPr>
                <w:rFonts w:hint="eastAsia"/>
                <w:color w:val="000000"/>
                <w:szCs w:val="21"/>
              </w:rPr>
              <w:t>操作</w:t>
            </w:r>
            <w:r w:rsidR="00970B27">
              <w:rPr>
                <w:rFonts w:hint="eastAsia"/>
                <w:color w:val="000000"/>
                <w:szCs w:val="21"/>
              </w:rPr>
              <w:t>/</w:t>
            </w:r>
            <w:r w:rsidR="00F949EF" w:rsidRPr="00970B27">
              <w:rPr>
                <w:color w:val="000000"/>
                <w:szCs w:val="21"/>
              </w:rPr>
              <w:t>智能化数据安全防护</w:t>
            </w:r>
            <w:r w:rsidRPr="00970B27">
              <w:rPr>
                <w:rFonts w:hint="eastAsia"/>
                <w:color w:val="000000"/>
                <w:szCs w:val="21"/>
              </w:rPr>
              <w:t>操作</w:t>
            </w:r>
            <w:r w:rsidR="00970B27">
              <w:rPr>
                <w:rFonts w:hint="eastAsia"/>
                <w:color w:val="000000"/>
                <w:szCs w:val="21"/>
              </w:rPr>
              <w:t>/</w:t>
            </w:r>
            <w:r w:rsidR="00F949EF" w:rsidRPr="00970B27">
              <w:rPr>
                <w:color w:val="000000"/>
                <w:szCs w:val="21"/>
              </w:rPr>
              <w:t>智能化数据质量</w:t>
            </w:r>
            <w:r w:rsidRPr="00970B27">
              <w:rPr>
                <w:color w:val="000000"/>
                <w:szCs w:val="21"/>
              </w:rPr>
              <w:t>探查</w:t>
            </w:r>
            <w:r w:rsidR="00970B27">
              <w:rPr>
                <w:rFonts w:hint="eastAsia"/>
                <w:color w:val="000000"/>
                <w:szCs w:val="21"/>
              </w:rPr>
              <w:t>/</w:t>
            </w:r>
            <w:r w:rsidRPr="00970B27">
              <w:rPr>
                <w:color w:val="000000"/>
                <w:szCs w:val="21"/>
              </w:rPr>
              <w:t>智能化数据</w:t>
            </w:r>
            <w:r w:rsidRPr="00970B27">
              <w:rPr>
                <w:rFonts w:hint="eastAsia"/>
                <w:color w:val="000000"/>
                <w:szCs w:val="21"/>
              </w:rPr>
              <w:t>修复操作</w:t>
            </w:r>
          </w:p>
        </w:tc>
      </w:tr>
      <w:tr w:rsidR="00F949EF" w14:paraId="1826C4DD" w14:textId="77777777" w:rsidTr="00690B7E">
        <w:trPr>
          <w:jc w:val="center"/>
        </w:trPr>
        <w:tc>
          <w:tcPr>
            <w:tcW w:w="846" w:type="pct"/>
            <w:shd w:val="clear" w:color="auto" w:fill="auto"/>
            <w:vAlign w:val="center"/>
          </w:tcPr>
          <w:p w14:paraId="3DF7F2D0" w14:textId="77777777" w:rsidR="00F949EF" w:rsidRDefault="00F949EF" w:rsidP="00690B7E">
            <w:pPr>
              <w:jc w:val="center"/>
              <w:rPr>
                <w:rFonts w:eastAsia="宋体"/>
                <w:color w:val="000000"/>
                <w:szCs w:val="21"/>
              </w:rPr>
            </w:pPr>
            <w:r>
              <w:rPr>
                <w:rFonts w:eastAsia="宋体"/>
                <w:color w:val="000000"/>
                <w:szCs w:val="21"/>
              </w:rPr>
              <w:t>预期结果</w:t>
            </w:r>
          </w:p>
        </w:tc>
        <w:tc>
          <w:tcPr>
            <w:tcW w:w="4154" w:type="pct"/>
            <w:shd w:val="clear" w:color="auto" w:fill="auto"/>
          </w:tcPr>
          <w:p w14:paraId="71D875A9" w14:textId="62C0AECF" w:rsidR="00F949EF" w:rsidRPr="00522203" w:rsidRDefault="00970B27" w:rsidP="00522203">
            <w:pPr>
              <w:pStyle w:val="afff"/>
              <w:numPr>
                <w:ilvl w:val="0"/>
                <w:numId w:val="142"/>
              </w:numPr>
              <w:ind w:firstLineChars="0"/>
            </w:pPr>
            <w:del w:id="1100" w:author="辰 南" w:date="2024-03-15T09:22:00Z">
              <w:r w:rsidDel="009B6919">
                <w:rPr>
                  <w:rFonts w:hint="eastAsia"/>
                  <w:color w:val="000000"/>
                  <w:szCs w:val="21"/>
                </w:rPr>
                <w:delText>能够支持</w:delText>
              </w:r>
            </w:del>
            <w:ins w:id="1101" w:author="辰 南" w:date="2024-03-15T09:22:00Z">
              <w:r w:rsidR="009B6919">
                <w:rPr>
                  <w:rFonts w:hint="eastAsia"/>
                  <w:color w:val="000000"/>
                  <w:szCs w:val="21"/>
                </w:rPr>
                <w:t>可支持</w:t>
              </w:r>
            </w:ins>
            <w:r w:rsidR="00F949EF" w:rsidRPr="00633499">
              <w:rPr>
                <w:rFonts w:hint="eastAsia"/>
              </w:rPr>
              <w:t>数据智能</w:t>
            </w:r>
            <w:del w:id="1102" w:author="辰 南" w:date="2024-03-15T09:53:00Z">
              <w:r w:rsidR="00F949EF" w:rsidRPr="00633499" w:rsidDel="00182017">
                <w:rPr>
                  <w:rFonts w:hint="eastAsia"/>
                </w:rPr>
                <w:delText>能力</w:delText>
              </w:r>
            </w:del>
            <w:ins w:id="1103" w:author="辰 南" w:date="2024-03-15T09:53:00Z">
              <w:r w:rsidR="00182017">
                <w:rPr>
                  <w:rFonts w:hint="eastAsia"/>
                </w:rPr>
                <w:t>功能</w:t>
              </w:r>
            </w:ins>
            <w:r w:rsidR="00F34800">
              <w:rPr>
                <w:rFonts w:hint="eastAsia"/>
              </w:rPr>
              <w:t>操作</w:t>
            </w:r>
          </w:p>
        </w:tc>
      </w:tr>
    </w:tbl>
    <w:p w14:paraId="6270D86C" w14:textId="24BCB8B9" w:rsidR="00FF11BB" w:rsidRDefault="00FF11BB" w:rsidP="00285B23">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522203" w14:paraId="5C6AD131" w14:textId="77777777" w:rsidTr="00690B7E">
        <w:trPr>
          <w:jc w:val="center"/>
        </w:trPr>
        <w:tc>
          <w:tcPr>
            <w:tcW w:w="846" w:type="pct"/>
            <w:shd w:val="clear" w:color="auto" w:fill="auto"/>
            <w:vAlign w:val="center"/>
          </w:tcPr>
          <w:p w14:paraId="3ED65718" w14:textId="77777777" w:rsidR="00522203" w:rsidRDefault="00522203" w:rsidP="00690B7E">
            <w:pPr>
              <w:jc w:val="center"/>
              <w:rPr>
                <w:rFonts w:eastAsia="宋体"/>
                <w:color w:val="000000"/>
                <w:szCs w:val="21"/>
              </w:rPr>
            </w:pPr>
            <w:r>
              <w:rPr>
                <w:rFonts w:eastAsia="宋体"/>
                <w:color w:val="000000"/>
                <w:szCs w:val="21"/>
              </w:rPr>
              <w:t>编号</w:t>
            </w:r>
          </w:p>
        </w:tc>
        <w:tc>
          <w:tcPr>
            <w:tcW w:w="4154" w:type="pct"/>
            <w:shd w:val="clear" w:color="auto" w:fill="auto"/>
          </w:tcPr>
          <w:p w14:paraId="3FD7FF52" w14:textId="4CAE7635" w:rsidR="00522203" w:rsidRDefault="00522203" w:rsidP="00690B7E">
            <w:pPr>
              <w:rPr>
                <w:rFonts w:eastAsia="宋体"/>
                <w:color w:val="000000"/>
                <w:szCs w:val="21"/>
              </w:rPr>
            </w:pPr>
            <w:r>
              <w:rPr>
                <w:rFonts w:eastAsia="宋体"/>
                <w:color w:val="000000"/>
                <w:szCs w:val="21"/>
              </w:rPr>
              <w:t>5.1.8-</w:t>
            </w:r>
            <w:r w:rsidR="003063E3">
              <w:rPr>
                <w:rFonts w:eastAsia="宋体" w:hint="eastAsia"/>
                <w:color w:val="000000"/>
                <w:szCs w:val="21"/>
              </w:rPr>
              <w:t>b</w:t>
            </w:r>
            <w:r w:rsidR="00343DCC" w:rsidRPr="00343DCC">
              <w:rPr>
                <w:rFonts w:eastAsia="宋体" w:hint="eastAsia"/>
                <w:color w:val="000000"/>
                <w:szCs w:val="21"/>
              </w:rPr>
              <w:t>分析智能</w:t>
            </w:r>
            <w:r w:rsidR="004B7A6C" w:rsidRPr="00633499">
              <w:rPr>
                <w:rFonts w:hint="eastAsia"/>
              </w:rPr>
              <w:t>（可选）</w:t>
            </w:r>
          </w:p>
        </w:tc>
      </w:tr>
      <w:tr w:rsidR="00522203" w14:paraId="232C1156" w14:textId="77777777" w:rsidTr="00690B7E">
        <w:trPr>
          <w:jc w:val="center"/>
        </w:trPr>
        <w:tc>
          <w:tcPr>
            <w:tcW w:w="846" w:type="pct"/>
            <w:shd w:val="clear" w:color="auto" w:fill="auto"/>
            <w:vAlign w:val="center"/>
          </w:tcPr>
          <w:p w14:paraId="08E82DEE" w14:textId="77777777" w:rsidR="00522203" w:rsidRDefault="00522203" w:rsidP="00690B7E">
            <w:pPr>
              <w:jc w:val="center"/>
              <w:rPr>
                <w:rFonts w:eastAsia="宋体"/>
                <w:color w:val="000000"/>
                <w:szCs w:val="21"/>
              </w:rPr>
            </w:pPr>
            <w:r>
              <w:rPr>
                <w:rFonts w:eastAsia="宋体"/>
                <w:color w:val="000000"/>
                <w:szCs w:val="21"/>
              </w:rPr>
              <w:t>预置条件</w:t>
            </w:r>
          </w:p>
        </w:tc>
        <w:tc>
          <w:tcPr>
            <w:tcW w:w="4154" w:type="pct"/>
            <w:shd w:val="clear" w:color="auto" w:fill="auto"/>
          </w:tcPr>
          <w:p w14:paraId="4E36B0DE" w14:textId="77777777" w:rsidR="00522203" w:rsidRDefault="00522203" w:rsidP="00690B7E">
            <w:pPr>
              <w:rPr>
                <w:rFonts w:eastAsia="宋体"/>
                <w:color w:val="000000"/>
                <w:szCs w:val="21"/>
              </w:rPr>
            </w:pPr>
            <w:r>
              <w:rPr>
                <w:rFonts w:eastAsia="宋体" w:hint="eastAsia"/>
                <w:color w:val="000000"/>
                <w:szCs w:val="21"/>
              </w:rPr>
              <w:t>无</w:t>
            </w:r>
          </w:p>
        </w:tc>
      </w:tr>
      <w:tr w:rsidR="00522203" w14:paraId="437A731B" w14:textId="77777777" w:rsidTr="00690B7E">
        <w:trPr>
          <w:jc w:val="center"/>
        </w:trPr>
        <w:tc>
          <w:tcPr>
            <w:tcW w:w="846" w:type="pct"/>
            <w:shd w:val="clear" w:color="auto" w:fill="auto"/>
            <w:vAlign w:val="center"/>
          </w:tcPr>
          <w:p w14:paraId="6CA1DE2A" w14:textId="77777777" w:rsidR="00522203" w:rsidRDefault="00522203" w:rsidP="00690B7E">
            <w:pPr>
              <w:jc w:val="center"/>
              <w:rPr>
                <w:rFonts w:eastAsia="宋体"/>
                <w:color w:val="000000"/>
                <w:szCs w:val="21"/>
              </w:rPr>
            </w:pPr>
            <w:r>
              <w:rPr>
                <w:rFonts w:eastAsia="宋体"/>
                <w:color w:val="000000"/>
                <w:szCs w:val="21"/>
              </w:rPr>
              <w:t>测试方法</w:t>
            </w:r>
          </w:p>
        </w:tc>
        <w:tc>
          <w:tcPr>
            <w:tcW w:w="4154" w:type="pct"/>
            <w:shd w:val="clear" w:color="auto" w:fill="auto"/>
          </w:tcPr>
          <w:p w14:paraId="5237D886" w14:textId="6C0D7BAB" w:rsidR="00522203" w:rsidRPr="00522203" w:rsidRDefault="004B7A6C" w:rsidP="00970B27">
            <w:pPr>
              <w:pStyle w:val="afff"/>
              <w:numPr>
                <w:ilvl w:val="0"/>
                <w:numId w:val="143"/>
              </w:numPr>
              <w:ind w:firstLineChars="0"/>
            </w:pPr>
            <w:r>
              <w:rPr>
                <w:rFonts w:hint="eastAsia"/>
              </w:rPr>
              <w:t>执行</w:t>
            </w:r>
            <w:r w:rsidR="00522203" w:rsidRPr="00633499">
              <w:t>关联推荐</w:t>
            </w:r>
            <w:r>
              <w:rPr>
                <w:rFonts w:hint="eastAsia"/>
              </w:rPr>
              <w:t>操作</w:t>
            </w:r>
            <w:r w:rsidR="00970B27">
              <w:rPr>
                <w:rFonts w:hint="eastAsia"/>
              </w:rPr>
              <w:t>/</w:t>
            </w:r>
            <w:r w:rsidR="00522203" w:rsidRPr="00633499">
              <w:t>群集检测</w:t>
            </w:r>
            <w:r>
              <w:rPr>
                <w:rFonts w:hint="eastAsia"/>
              </w:rPr>
              <w:t>操作</w:t>
            </w:r>
            <w:r w:rsidR="00970B27">
              <w:rPr>
                <w:rFonts w:hint="eastAsia"/>
              </w:rPr>
              <w:t>/</w:t>
            </w:r>
            <w:r w:rsidR="00522203" w:rsidRPr="00633499">
              <w:t>时序预测</w:t>
            </w:r>
            <w:r>
              <w:rPr>
                <w:rFonts w:hint="eastAsia"/>
              </w:rPr>
              <w:t>操作</w:t>
            </w:r>
          </w:p>
        </w:tc>
      </w:tr>
      <w:tr w:rsidR="00522203" w14:paraId="2F78726B" w14:textId="77777777" w:rsidTr="00690B7E">
        <w:trPr>
          <w:jc w:val="center"/>
        </w:trPr>
        <w:tc>
          <w:tcPr>
            <w:tcW w:w="846" w:type="pct"/>
            <w:shd w:val="clear" w:color="auto" w:fill="auto"/>
            <w:vAlign w:val="center"/>
          </w:tcPr>
          <w:p w14:paraId="4B9EB843" w14:textId="77777777" w:rsidR="00522203" w:rsidRDefault="00522203" w:rsidP="00690B7E">
            <w:pPr>
              <w:jc w:val="center"/>
              <w:rPr>
                <w:rFonts w:eastAsia="宋体"/>
                <w:color w:val="000000"/>
                <w:szCs w:val="21"/>
              </w:rPr>
            </w:pPr>
            <w:r>
              <w:rPr>
                <w:rFonts w:eastAsia="宋体"/>
                <w:color w:val="000000"/>
                <w:szCs w:val="21"/>
              </w:rPr>
              <w:t>预期结果</w:t>
            </w:r>
          </w:p>
        </w:tc>
        <w:tc>
          <w:tcPr>
            <w:tcW w:w="4154" w:type="pct"/>
            <w:shd w:val="clear" w:color="auto" w:fill="auto"/>
          </w:tcPr>
          <w:p w14:paraId="5B2EDA45" w14:textId="14FF3928" w:rsidR="00522203" w:rsidRPr="00522203" w:rsidRDefault="00970B27" w:rsidP="00470579">
            <w:pPr>
              <w:pStyle w:val="afff"/>
              <w:numPr>
                <w:ilvl w:val="0"/>
                <w:numId w:val="149"/>
              </w:numPr>
              <w:ind w:firstLineChars="0"/>
            </w:pPr>
            <w:del w:id="1104" w:author="辰 南" w:date="2024-03-15T09:22:00Z">
              <w:r w:rsidDel="009B6919">
                <w:rPr>
                  <w:rFonts w:hint="eastAsia"/>
                  <w:color w:val="000000"/>
                  <w:szCs w:val="21"/>
                </w:rPr>
                <w:delText>能够支持</w:delText>
              </w:r>
            </w:del>
            <w:ins w:id="1105" w:author="辰 南" w:date="2024-03-15T09:22:00Z">
              <w:r w:rsidR="009B6919">
                <w:rPr>
                  <w:rFonts w:hint="eastAsia"/>
                  <w:color w:val="000000"/>
                  <w:szCs w:val="21"/>
                </w:rPr>
                <w:t>可支持</w:t>
              </w:r>
            </w:ins>
            <w:r w:rsidRPr="00343DCC">
              <w:rPr>
                <w:rFonts w:hint="eastAsia"/>
                <w:color w:val="000000"/>
                <w:szCs w:val="21"/>
              </w:rPr>
              <w:t>分析</w:t>
            </w:r>
            <w:r w:rsidR="00522203" w:rsidRPr="00633499">
              <w:t>智能</w:t>
            </w:r>
            <w:del w:id="1106" w:author="辰 南" w:date="2024-03-15T09:53:00Z">
              <w:r w:rsidR="00522203" w:rsidRPr="00633499" w:rsidDel="00182017">
                <w:rPr>
                  <w:rFonts w:hint="eastAsia"/>
                </w:rPr>
                <w:delText>能力</w:delText>
              </w:r>
            </w:del>
            <w:ins w:id="1107" w:author="辰 南" w:date="2024-03-15T09:53:00Z">
              <w:r w:rsidR="00182017">
                <w:rPr>
                  <w:rFonts w:hint="eastAsia"/>
                </w:rPr>
                <w:t>功能</w:t>
              </w:r>
            </w:ins>
            <w:r w:rsidR="00F34800">
              <w:rPr>
                <w:rFonts w:hint="eastAsia"/>
              </w:rPr>
              <w:t>操作</w:t>
            </w:r>
          </w:p>
        </w:tc>
      </w:tr>
    </w:tbl>
    <w:p w14:paraId="77074A4D" w14:textId="3ACA352F" w:rsidR="00522203" w:rsidRDefault="00522203" w:rsidP="00285B23">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522203" w14:paraId="64D4DF4A" w14:textId="77777777" w:rsidTr="00690B7E">
        <w:trPr>
          <w:jc w:val="center"/>
        </w:trPr>
        <w:tc>
          <w:tcPr>
            <w:tcW w:w="846" w:type="pct"/>
            <w:shd w:val="clear" w:color="auto" w:fill="auto"/>
            <w:vAlign w:val="center"/>
          </w:tcPr>
          <w:p w14:paraId="60B9441A" w14:textId="77777777" w:rsidR="00522203" w:rsidRDefault="00522203" w:rsidP="00690B7E">
            <w:pPr>
              <w:jc w:val="center"/>
              <w:rPr>
                <w:rFonts w:eastAsia="宋体"/>
                <w:color w:val="000000"/>
                <w:szCs w:val="21"/>
              </w:rPr>
            </w:pPr>
            <w:r>
              <w:rPr>
                <w:rFonts w:eastAsia="宋体"/>
                <w:color w:val="000000"/>
                <w:szCs w:val="21"/>
              </w:rPr>
              <w:t>编号</w:t>
            </w:r>
          </w:p>
        </w:tc>
        <w:tc>
          <w:tcPr>
            <w:tcW w:w="4154" w:type="pct"/>
            <w:shd w:val="clear" w:color="auto" w:fill="auto"/>
          </w:tcPr>
          <w:p w14:paraId="3E768B90" w14:textId="749B119B" w:rsidR="00522203" w:rsidRDefault="00522203" w:rsidP="00690B7E">
            <w:pPr>
              <w:rPr>
                <w:rFonts w:eastAsia="宋体"/>
                <w:color w:val="000000"/>
                <w:szCs w:val="21"/>
              </w:rPr>
            </w:pPr>
            <w:r>
              <w:rPr>
                <w:rFonts w:eastAsia="宋体"/>
                <w:color w:val="000000"/>
                <w:szCs w:val="21"/>
              </w:rPr>
              <w:t>5.1.8-</w:t>
            </w:r>
            <w:r w:rsidR="003063E3">
              <w:rPr>
                <w:rFonts w:eastAsia="宋体"/>
                <w:color w:val="000000"/>
                <w:szCs w:val="21"/>
              </w:rPr>
              <w:t>c</w:t>
            </w:r>
            <w:r w:rsidR="00343DCC" w:rsidRPr="00343DCC">
              <w:rPr>
                <w:rFonts w:eastAsia="宋体" w:hint="eastAsia"/>
                <w:color w:val="000000"/>
                <w:szCs w:val="21"/>
              </w:rPr>
              <w:t>应用智能</w:t>
            </w:r>
            <w:r w:rsidR="004B7A6C" w:rsidRPr="00633499">
              <w:rPr>
                <w:rFonts w:hint="eastAsia"/>
              </w:rPr>
              <w:t>（可选）</w:t>
            </w:r>
          </w:p>
        </w:tc>
      </w:tr>
      <w:tr w:rsidR="00522203" w14:paraId="109B5FDA" w14:textId="77777777" w:rsidTr="00690B7E">
        <w:trPr>
          <w:jc w:val="center"/>
        </w:trPr>
        <w:tc>
          <w:tcPr>
            <w:tcW w:w="846" w:type="pct"/>
            <w:shd w:val="clear" w:color="auto" w:fill="auto"/>
            <w:vAlign w:val="center"/>
          </w:tcPr>
          <w:p w14:paraId="5586FAC4" w14:textId="77777777" w:rsidR="00522203" w:rsidRDefault="00522203" w:rsidP="00690B7E">
            <w:pPr>
              <w:jc w:val="center"/>
              <w:rPr>
                <w:rFonts w:eastAsia="宋体"/>
                <w:color w:val="000000"/>
                <w:szCs w:val="21"/>
              </w:rPr>
            </w:pPr>
            <w:r>
              <w:rPr>
                <w:rFonts w:eastAsia="宋体"/>
                <w:color w:val="000000"/>
                <w:szCs w:val="21"/>
              </w:rPr>
              <w:t>预置条件</w:t>
            </w:r>
          </w:p>
        </w:tc>
        <w:tc>
          <w:tcPr>
            <w:tcW w:w="4154" w:type="pct"/>
            <w:shd w:val="clear" w:color="auto" w:fill="auto"/>
          </w:tcPr>
          <w:p w14:paraId="364F05B9" w14:textId="77777777" w:rsidR="00522203" w:rsidRDefault="00522203" w:rsidP="00690B7E">
            <w:pPr>
              <w:rPr>
                <w:rFonts w:eastAsia="宋体"/>
                <w:color w:val="000000"/>
                <w:szCs w:val="21"/>
              </w:rPr>
            </w:pPr>
            <w:r>
              <w:rPr>
                <w:rFonts w:eastAsia="宋体" w:hint="eastAsia"/>
                <w:color w:val="000000"/>
                <w:szCs w:val="21"/>
              </w:rPr>
              <w:t>无</w:t>
            </w:r>
          </w:p>
        </w:tc>
      </w:tr>
      <w:tr w:rsidR="00522203" w14:paraId="312142B3" w14:textId="77777777" w:rsidTr="00690B7E">
        <w:trPr>
          <w:jc w:val="center"/>
        </w:trPr>
        <w:tc>
          <w:tcPr>
            <w:tcW w:w="846" w:type="pct"/>
            <w:shd w:val="clear" w:color="auto" w:fill="auto"/>
            <w:vAlign w:val="center"/>
          </w:tcPr>
          <w:p w14:paraId="33B8F946" w14:textId="77777777" w:rsidR="00522203" w:rsidRDefault="00522203" w:rsidP="00690B7E">
            <w:pPr>
              <w:jc w:val="center"/>
              <w:rPr>
                <w:rFonts w:eastAsia="宋体"/>
                <w:color w:val="000000"/>
                <w:szCs w:val="21"/>
              </w:rPr>
            </w:pPr>
            <w:r>
              <w:rPr>
                <w:rFonts w:eastAsia="宋体"/>
                <w:color w:val="000000"/>
                <w:szCs w:val="21"/>
              </w:rPr>
              <w:t>测试方法</w:t>
            </w:r>
          </w:p>
        </w:tc>
        <w:tc>
          <w:tcPr>
            <w:tcW w:w="4154" w:type="pct"/>
            <w:shd w:val="clear" w:color="auto" w:fill="auto"/>
          </w:tcPr>
          <w:p w14:paraId="29FB84C5" w14:textId="726498A2" w:rsidR="00522203" w:rsidRPr="004B7A6C" w:rsidRDefault="004B7A6C" w:rsidP="00970B27">
            <w:pPr>
              <w:pStyle w:val="afff"/>
              <w:numPr>
                <w:ilvl w:val="0"/>
                <w:numId w:val="156"/>
              </w:numPr>
              <w:ind w:firstLineChars="0"/>
            </w:pPr>
            <w:r>
              <w:rPr>
                <w:rFonts w:hint="eastAsia"/>
              </w:rPr>
              <w:t>执行</w:t>
            </w:r>
            <w:r w:rsidR="00522203" w:rsidRPr="00633499">
              <w:t>表格解读</w:t>
            </w:r>
            <w:r>
              <w:rPr>
                <w:rFonts w:hint="eastAsia"/>
              </w:rPr>
              <w:t>操作</w:t>
            </w:r>
            <w:r w:rsidR="00970B27">
              <w:rPr>
                <w:rFonts w:hint="eastAsia"/>
              </w:rPr>
              <w:t>、</w:t>
            </w:r>
            <w:r w:rsidR="00522203" w:rsidRPr="00633499">
              <w:t>图表解读</w:t>
            </w:r>
            <w:r>
              <w:rPr>
                <w:rFonts w:hint="eastAsia"/>
              </w:rPr>
              <w:t>操作</w:t>
            </w:r>
          </w:p>
        </w:tc>
      </w:tr>
      <w:tr w:rsidR="00522203" w14:paraId="5A124426" w14:textId="77777777" w:rsidTr="00690B7E">
        <w:trPr>
          <w:jc w:val="center"/>
        </w:trPr>
        <w:tc>
          <w:tcPr>
            <w:tcW w:w="846" w:type="pct"/>
            <w:shd w:val="clear" w:color="auto" w:fill="auto"/>
            <w:vAlign w:val="center"/>
          </w:tcPr>
          <w:p w14:paraId="64088B4A" w14:textId="77777777" w:rsidR="00522203" w:rsidRDefault="00522203" w:rsidP="00690B7E">
            <w:pPr>
              <w:jc w:val="center"/>
              <w:rPr>
                <w:rFonts w:eastAsia="宋体"/>
                <w:color w:val="000000"/>
                <w:szCs w:val="21"/>
              </w:rPr>
            </w:pPr>
            <w:r>
              <w:rPr>
                <w:rFonts w:eastAsia="宋体"/>
                <w:color w:val="000000"/>
                <w:szCs w:val="21"/>
              </w:rPr>
              <w:t>预期结果</w:t>
            </w:r>
          </w:p>
        </w:tc>
        <w:tc>
          <w:tcPr>
            <w:tcW w:w="4154" w:type="pct"/>
            <w:shd w:val="clear" w:color="auto" w:fill="auto"/>
          </w:tcPr>
          <w:p w14:paraId="3FFCA352" w14:textId="1E4073F9" w:rsidR="00522203" w:rsidRPr="00522203" w:rsidRDefault="00970B27" w:rsidP="00470579">
            <w:pPr>
              <w:pStyle w:val="afff"/>
              <w:numPr>
                <w:ilvl w:val="0"/>
                <w:numId w:val="150"/>
              </w:numPr>
              <w:ind w:firstLineChars="0"/>
            </w:pPr>
            <w:del w:id="1108" w:author="辰 南" w:date="2024-03-15T09:22:00Z">
              <w:r w:rsidDel="009B6919">
                <w:rPr>
                  <w:rFonts w:hint="eastAsia"/>
                  <w:color w:val="000000"/>
                  <w:szCs w:val="21"/>
                </w:rPr>
                <w:delText>能够支持</w:delText>
              </w:r>
            </w:del>
            <w:ins w:id="1109" w:author="辰 南" w:date="2024-03-15T09:22:00Z">
              <w:r w:rsidR="009B6919">
                <w:rPr>
                  <w:rFonts w:hint="eastAsia"/>
                  <w:color w:val="000000"/>
                  <w:szCs w:val="21"/>
                </w:rPr>
                <w:t>可支持</w:t>
              </w:r>
            </w:ins>
            <w:r w:rsidR="00522203" w:rsidRPr="00633499">
              <w:t>应用智能</w:t>
            </w:r>
            <w:del w:id="1110" w:author="辰 南" w:date="2024-03-15T09:53:00Z">
              <w:r w:rsidR="00522203" w:rsidRPr="00633499" w:rsidDel="00182017">
                <w:rPr>
                  <w:rFonts w:hint="eastAsia"/>
                </w:rPr>
                <w:delText>能力</w:delText>
              </w:r>
            </w:del>
            <w:ins w:id="1111" w:author="辰 南" w:date="2024-03-15T09:53:00Z">
              <w:r w:rsidR="00182017">
                <w:rPr>
                  <w:rFonts w:hint="eastAsia"/>
                </w:rPr>
                <w:t>功能</w:t>
              </w:r>
            </w:ins>
            <w:r w:rsidR="00F34800">
              <w:rPr>
                <w:rFonts w:hint="eastAsia"/>
              </w:rPr>
              <w:t>操作</w:t>
            </w:r>
          </w:p>
        </w:tc>
      </w:tr>
    </w:tbl>
    <w:p w14:paraId="7A671C65" w14:textId="77777777" w:rsidR="00522203" w:rsidRPr="00522203" w:rsidRDefault="00522203" w:rsidP="00285B23">
      <w:pPr>
        <w:pStyle w:val="afff"/>
      </w:pPr>
    </w:p>
    <w:p w14:paraId="692E809F" w14:textId="04FA6435" w:rsidR="00FF11BB" w:rsidRPr="00DA2731" w:rsidRDefault="00FF11BB" w:rsidP="00F34800">
      <w:pPr>
        <w:pStyle w:val="affff3"/>
        <w:numPr>
          <w:ilvl w:val="2"/>
          <w:numId w:val="6"/>
        </w:numPr>
        <w:spacing w:before="240" w:after="240"/>
        <w:outlineLvl w:val="0"/>
      </w:pPr>
      <w:bookmarkStart w:id="1112" w:name="_Toc161390580"/>
      <w:r w:rsidRPr="00DA2731">
        <w:rPr>
          <w:rFonts w:hint="eastAsia"/>
        </w:rPr>
        <w:t>更新方式</w:t>
      </w:r>
      <w:bookmarkEnd w:id="1112"/>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F34800" w14:paraId="7BE5C0BA" w14:textId="77777777" w:rsidTr="00690B7E">
        <w:trPr>
          <w:jc w:val="center"/>
        </w:trPr>
        <w:tc>
          <w:tcPr>
            <w:tcW w:w="846" w:type="pct"/>
            <w:shd w:val="clear" w:color="auto" w:fill="auto"/>
            <w:vAlign w:val="center"/>
          </w:tcPr>
          <w:p w14:paraId="37D79A90" w14:textId="77777777" w:rsidR="00F34800" w:rsidRDefault="00F34800" w:rsidP="00690B7E">
            <w:pPr>
              <w:jc w:val="center"/>
              <w:rPr>
                <w:rFonts w:eastAsia="宋体"/>
                <w:color w:val="000000"/>
                <w:szCs w:val="21"/>
              </w:rPr>
            </w:pPr>
            <w:r>
              <w:rPr>
                <w:rFonts w:eastAsia="宋体"/>
                <w:color w:val="000000"/>
                <w:szCs w:val="21"/>
              </w:rPr>
              <w:t>编号</w:t>
            </w:r>
          </w:p>
        </w:tc>
        <w:tc>
          <w:tcPr>
            <w:tcW w:w="4154" w:type="pct"/>
            <w:shd w:val="clear" w:color="auto" w:fill="auto"/>
          </w:tcPr>
          <w:p w14:paraId="655152E3" w14:textId="77726FDE" w:rsidR="00F34800" w:rsidRDefault="00F34800" w:rsidP="00690B7E">
            <w:pPr>
              <w:rPr>
                <w:rFonts w:eastAsia="宋体"/>
                <w:color w:val="000000"/>
                <w:szCs w:val="21"/>
              </w:rPr>
            </w:pPr>
            <w:r>
              <w:rPr>
                <w:rFonts w:eastAsia="宋体"/>
                <w:color w:val="000000"/>
                <w:szCs w:val="21"/>
              </w:rPr>
              <w:t>5.1.9-</w:t>
            </w:r>
            <w:r>
              <w:rPr>
                <w:rFonts w:eastAsia="宋体" w:hint="eastAsia"/>
                <w:color w:val="000000"/>
                <w:szCs w:val="21"/>
              </w:rPr>
              <w:t>a</w:t>
            </w:r>
            <w:r w:rsidRPr="00633499">
              <w:rPr>
                <w:rFonts w:hint="eastAsia"/>
              </w:rPr>
              <w:t>（可选）</w:t>
            </w:r>
          </w:p>
        </w:tc>
      </w:tr>
      <w:tr w:rsidR="00F34800" w14:paraId="409E973A" w14:textId="77777777" w:rsidTr="00690B7E">
        <w:trPr>
          <w:jc w:val="center"/>
        </w:trPr>
        <w:tc>
          <w:tcPr>
            <w:tcW w:w="846" w:type="pct"/>
            <w:shd w:val="clear" w:color="auto" w:fill="auto"/>
            <w:vAlign w:val="center"/>
          </w:tcPr>
          <w:p w14:paraId="381F9FD9" w14:textId="77777777" w:rsidR="00F34800" w:rsidRDefault="00F34800" w:rsidP="00690B7E">
            <w:pPr>
              <w:jc w:val="center"/>
              <w:rPr>
                <w:rFonts w:eastAsia="宋体"/>
                <w:color w:val="000000"/>
                <w:szCs w:val="21"/>
              </w:rPr>
            </w:pPr>
            <w:r>
              <w:rPr>
                <w:rFonts w:eastAsia="宋体"/>
                <w:color w:val="000000"/>
                <w:szCs w:val="21"/>
              </w:rPr>
              <w:t>预置条件</w:t>
            </w:r>
          </w:p>
        </w:tc>
        <w:tc>
          <w:tcPr>
            <w:tcW w:w="4154" w:type="pct"/>
            <w:shd w:val="clear" w:color="auto" w:fill="auto"/>
          </w:tcPr>
          <w:p w14:paraId="30442079" w14:textId="77777777" w:rsidR="00F34800" w:rsidRDefault="00F34800" w:rsidP="00690B7E">
            <w:pPr>
              <w:rPr>
                <w:rFonts w:eastAsia="宋体"/>
                <w:color w:val="000000"/>
                <w:szCs w:val="21"/>
              </w:rPr>
            </w:pPr>
            <w:r>
              <w:rPr>
                <w:rFonts w:eastAsia="宋体" w:hint="eastAsia"/>
                <w:color w:val="000000"/>
                <w:szCs w:val="21"/>
              </w:rPr>
              <w:t>无</w:t>
            </w:r>
          </w:p>
        </w:tc>
      </w:tr>
      <w:tr w:rsidR="00F34800" w14:paraId="1DAD42BD" w14:textId="77777777" w:rsidTr="00690B7E">
        <w:trPr>
          <w:jc w:val="center"/>
        </w:trPr>
        <w:tc>
          <w:tcPr>
            <w:tcW w:w="846" w:type="pct"/>
            <w:shd w:val="clear" w:color="auto" w:fill="auto"/>
            <w:vAlign w:val="center"/>
          </w:tcPr>
          <w:p w14:paraId="1F1C5AAC" w14:textId="77777777" w:rsidR="00F34800" w:rsidRDefault="00F34800" w:rsidP="00690B7E">
            <w:pPr>
              <w:jc w:val="center"/>
              <w:rPr>
                <w:rFonts w:eastAsia="宋体"/>
                <w:color w:val="000000"/>
                <w:szCs w:val="21"/>
              </w:rPr>
            </w:pPr>
            <w:r>
              <w:rPr>
                <w:rFonts w:eastAsia="宋体"/>
                <w:color w:val="000000"/>
                <w:szCs w:val="21"/>
              </w:rPr>
              <w:t>测试方法</w:t>
            </w:r>
          </w:p>
        </w:tc>
        <w:tc>
          <w:tcPr>
            <w:tcW w:w="4154" w:type="pct"/>
            <w:shd w:val="clear" w:color="auto" w:fill="auto"/>
          </w:tcPr>
          <w:p w14:paraId="1DCF40B8" w14:textId="61A48AAB" w:rsidR="00F34800" w:rsidRDefault="00F34800" w:rsidP="00F34800">
            <w:pPr>
              <w:pStyle w:val="afff"/>
              <w:numPr>
                <w:ilvl w:val="0"/>
                <w:numId w:val="157"/>
              </w:numPr>
              <w:ind w:firstLineChars="0"/>
            </w:pPr>
            <w:r>
              <w:rPr>
                <w:rFonts w:hint="eastAsia"/>
              </w:rPr>
              <w:t>执行</w:t>
            </w:r>
            <w:proofErr w:type="gramStart"/>
            <w:r>
              <w:t>应用内差量</w:t>
            </w:r>
            <w:proofErr w:type="gramEnd"/>
            <w:r>
              <w:t>更新升级</w:t>
            </w:r>
            <w:r>
              <w:rPr>
                <w:rFonts w:hint="eastAsia"/>
              </w:rPr>
              <w:t>操作</w:t>
            </w:r>
          </w:p>
          <w:p w14:paraId="7BF7D919" w14:textId="131C677A" w:rsidR="00F34800" w:rsidRDefault="00F34800" w:rsidP="00F34800">
            <w:pPr>
              <w:pStyle w:val="afff"/>
              <w:numPr>
                <w:ilvl w:val="0"/>
                <w:numId w:val="157"/>
              </w:numPr>
              <w:ind w:firstLineChars="0"/>
            </w:pPr>
            <w:r>
              <w:rPr>
                <w:rFonts w:hint="eastAsia"/>
              </w:rPr>
              <w:lastRenderedPageBreak/>
              <w:t>执行</w:t>
            </w:r>
            <w:r>
              <w:t>线上问题快速修复</w:t>
            </w:r>
            <w:r>
              <w:rPr>
                <w:rFonts w:hint="eastAsia"/>
              </w:rPr>
              <w:t>操作</w:t>
            </w:r>
          </w:p>
          <w:p w14:paraId="0E04EF50" w14:textId="77777777" w:rsidR="00970B27" w:rsidRDefault="00F34800" w:rsidP="00970B27">
            <w:pPr>
              <w:pStyle w:val="afff"/>
              <w:numPr>
                <w:ilvl w:val="0"/>
                <w:numId w:val="157"/>
              </w:numPr>
              <w:ind w:firstLineChars="0"/>
            </w:pPr>
            <w:r>
              <w:rPr>
                <w:rFonts w:hint="eastAsia"/>
              </w:rPr>
              <w:t>执行</w:t>
            </w:r>
            <w:r>
              <w:t>将完整</w:t>
            </w:r>
            <w:r w:rsidR="003063E3">
              <w:t>APK</w:t>
            </w:r>
            <w:r>
              <w:t>拆成多个动态加载的</w:t>
            </w:r>
            <w:r w:rsidR="003063E3">
              <w:t>APK</w:t>
            </w:r>
            <w:r>
              <w:rPr>
                <w:rFonts w:hint="eastAsia"/>
              </w:rPr>
              <w:t>操作</w:t>
            </w:r>
          </w:p>
          <w:p w14:paraId="32F28A38" w14:textId="7EE9D676" w:rsidR="00970B27" w:rsidRPr="004B7A6C" w:rsidRDefault="00970B27" w:rsidP="00970B27">
            <w:pPr>
              <w:pStyle w:val="afff"/>
              <w:numPr>
                <w:ilvl w:val="0"/>
                <w:numId w:val="157"/>
              </w:numPr>
              <w:ind w:firstLineChars="0"/>
            </w:pPr>
            <w:r>
              <w:rPr>
                <w:rFonts w:hint="eastAsia"/>
              </w:rPr>
              <w:t>执行将</w:t>
            </w:r>
            <w:r w:rsidRPr="00970B27">
              <w:rPr>
                <w:rFonts w:hint="eastAsia"/>
              </w:rPr>
              <w:t>应用内单个组件的更新升级</w:t>
            </w:r>
            <w:r>
              <w:rPr>
                <w:rFonts w:hint="eastAsia"/>
              </w:rPr>
              <w:t>操作</w:t>
            </w:r>
          </w:p>
        </w:tc>
      </w:tr>
      <w:tr w:rsidR="00F34800" w14:paraId="484AB4D5" w14:textId="77777777" w:rsidTr="00690B7E">
        <w:trPr>
          <w:jc w:val="center"/>
        </w:trPr>
        <w:tc>
          <w:tcPr>
            <w:tcW w:w="846" w:type="pct"/>
            <w:shd w:val="clear" w:color="auto" w:fill="auto"/>
            <w:vAlign w:val="center"/>
          </w:tcPr>
          <w:p w14:paraId="1AE60F93" w14:textId="77777777" w:rsidR="00F34800" w:rsidRDefault="00F34800" w:rsidP="00690B7E">
            <w:pPr>
              <w:jc w:val="center"/>
              <w:rPr>
                <w:rFonts w:eastAsia="宋体"/>
                <w:color w:val="000000"/>
                <w:szCs w:val="21"/>
              </w:rPr>
            </w:pPr>
            <w:r>
              <w:rPr>
                <w:rFonts w:eastAsia="宋体"/>
                <w:color w:val="000000"/>
                <w:szCs w:val="21"/>
              </w:rPr>
              <w:lastRenderedPageBreak/>
              <w:t>预期结果</w:t>
            </w:r>
          </w:p>
        </w:tc>
        <w:tc>
          <w:tcPr>
            <w:tcW w:w="4154" w:type="pct"/>
            <w:shd w:val="clear" w:color="auto" w:fill="auto"/>
          </w:tcPr>
          <w:p w14:paraId="06F035C0" w14:textId="4D1826DB" w:rsidR="00F34800" w:rsidRPr="00522203" w:rsidRDefault="009B6919" w:rsidP="00F34800">
            <w:pPr>
              <w:pStyle w:val="afff"/>
              <w:numPr>
                <w:ilvl w:val="0"/>
                <w:numId w:val="158"/>
              </w:numPr>
              <w:ind w:firstLineChars="0"/>
            </w:pPr>
            <w:ins w:id="1113" w:author="辰 南" w:date="2024-03-15T09:23:00Z">
              <w:r>
                <w:rPr>
                  <w:rFonts w:hint="eastAsia"/>
                  <w:color w:val="000000"/>
                  <w:szCs w:val="21"/>
                </w:rPr>
                <w:t>可</w:t>
              </w:r>
            </w:ins>
            <w:del w:id="1114" w:author="辰 南" w:date="2024-03-15T09:23:00Z">
              <w:r w:rsidR="00970B27" w:rsidDel="009B6919">
                <w:rPr>
                  <w:rFonts w:hint="eastAsia"/>
                  <w:color w:val="000000"/>
                  <w:szCs w:val="21"/>
                </w:rPr>
                <w:delText>能够</w:delText>
              </w:r>
            </w:del>
            <w:r w:rsidR="00970B27">
              <w:rPr>
                <w:rFonts w:hint="eastAsia"/>
                <w:color w:val="000000"/>
                <w:szCs w:val="21"/>
              </w:rPr>
              <w:t>支持</w:t>
            </w:r>
            <w:r w:rsidR="00A65981">
              <w:rPr>
                <w:rFonts w:hint="eastAsia"/>
              </w:rPr>
              <w:t>上述</w:t>
            </w:r>
            <w:r w:rsidR="00F34800">
              <w:rPr>
                <w:rFonts w:hint="eastAsia"/>
              </w:rPr>
              <w:t>操作</w:t>
            </w:r>
          </w:p>
        </w:tc>
      </w:tr>
    </w:tbl>
    <w:p w14:paraId="6F15CE61" w14:textId="77777777" w:rsidR="00F34800" w:rsidRPr="00F34800" w:rsidRDefault="00F34800" w:rsidP="00F34800">
      <w:pPr>
        <w:pStyle w:val="afff"/>
      </w:pPr>
    </w:p>
    <w:p w14:paraId="002D9886" w14:textId="177E89FE" w:rsidR="00285B23" w:rsidRPr="00285B23" w:rsidRDefault="002C7DBE" w:rsidP="004E3900">
      <w:pPr>
        <w:pStyle w:val="affff3"/>
        <w:numPr>
          <w:ilvl w:val="1"/>
          <w:numId w:val="6"/>
        </w:numPr>
        <w:spacing w:before="240" w:after="240"/>
        <w:outlineLvl w:val="0"/>
      </w:pPr>
      <w:bookmarkStart w:id="1115" w:name="_Toc161390581"/>
      <w:r>
        <w:rPr>
          <w:rFonts w:hint="eastAsia"/>
        </w:rPr>
        <w:t>可组装性测试方法</w:t>
      </w:r>
      <w:bookmarkEnd w:id="1115"/>
    </w:p>
    <w:p w14:paraId="5B34440C" w14:textId="77777777" w:rsidR="002754A8" w:rsidRDefault="002C7DBE">
      <w:pPr>
        <w:pStyle w:val="affff3"/>
        <w:numPr>
          <w:ilvl w:val="2"/>
          <w:numId w:val="6"/>
        </w:numPr>
        <w:spacing w:before="240" w:after="240"/>
        <w:outlineLvl w:val="0"/>
      </w:pPr>
      <w:bookmarkStart w:id="1116" w:name="_Toc110872327"/>
      <w:bookmarkStart w:id="1117" w:name="_Toc161390582"/>
      <w:r>
        <w:rPr>
          <w:rFonts w:hint="eastAsia"/>
        </w:rPr>
        <w:t>组件库</w:t>
      </w:r>
      <w:bookmarkEnd w:id="1116"/>
      <w:bookmarkEnd w:id="1117"/>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2754A8" w14:paraId="2C44D88D" w14:textId="77777777">
        <w:trPr>
          <w:jc w:val="center"/>
        </w:trPr>
        <w:tc>
          <w:tcPr>
            <w:tcW w:w="846" w:type="pct"/>
            <w:shd w:val="clear" w:color="auto" w:fill="auto"/>
            <w:vAlign w:val="center"/>
          </w:tcPr>
          <w:p w14:paraId="7F236D00" w14:textId="77777777" w:rsidR="002754A8" w:rsidRDefault="002C7DBE">
            <w:pPr>
              <w:jc w:val="center"/>
              <w:rPr>
                <w:rFonts w:eastAsia="宋体"/>
                <w:color w:val="000000"/>
                <w:szCs w:val="21"/>
              </w:rPr>
            </w:pPr>
            <w:r>
              <w:rPr>
                <w:rFonts w:eastAsia="宋体"/>
                <w:color w:val="000000"/>
                <w:szCs w:val="21"/>
              </w:rPr>
              <w:t>编号</w:t>
            </w:r>
          </w:p>
        </w:tc>
        <w:tc>
          <w:tcPr>
            <w:tcW w:w="4154" w:type="pct"/>
            <w:shd w:val="clear" w:color="auto" w:fill="auto"/>
          </w:tcPr>
          <w:p w14:paraId="0D19A7BE" w14:textId="2AC2FA19" w:rsidR="002754A8" w:rsidRDefault="00646D96">
            <w:pPr>
              <w:rPr>
                <w:rFonts w:eastAsia="宋体"/>
                <w:color w:val="000000"/>
                <w:szCs w:val="21"/>
              </w:rPr>
            </w:pPr>
            <w:r>
              <w:rPr>
                <w:rFonts w:eastAsia="宋体"/>
                <w:color w:val="000000"/>
                <w:szCs w:val="21"/>
              </w:rPr>
              <w:t>5</w:t>
            </w:r>
            <w:r w:rsidR="002C7DBE">
              <w:rPr>
                <w:rFonts w:eastAsia="宋体"/>
                <w:color w:val="000000"/>
                <w:szCs w:val="21"/>
              </w:rPr>
              <w:t>.2.1</w:t>
            </w:r>
            <w:r w:rsidR="00517849">
              <w:rPr>
                <w:rFonts w:eastAsia="宋体"/>
                <w:color w:val="000000"/>
                <w:szCs w:val="21"/>
              </w:rPr>
              <w:t>-</w:t>
            </w:r>
            <w:r w:rsidR="00517849">
              <w:rPr>
                <w:rFonts w:eastAsia="宋体" w:hint="eastAsia"/>
                <w:color w:val="000000"/>
                <w:szCs w:val="21"/>
              </w:rPr>
              <w:t>a</w:t>
            </w:r>
          </w:p>
        </w:tc>
      </w:tr>
      <w:tr w:rsidR="002754A8" w14:paraId="488DD3F0" w14:textId="77777777">
        <w:trPr>
          <w:jc w:val="center"/>
        </w:trPr>
        <w:tc>
          <w:tcPr>
            <w:tcW w:w="846" w:type="pct"/>
            <w:shd w:val="clear" w:color="auto" w:fill="auto"/>
            <w:vAlign w:val="center"/>
          </w:tcPr>
          <w:p w14:paraId="6834595C" w14:textId="77777777" w:rsidR="002754A8" w:rsidRDefault="002C7DBE">
            <w:pPr>
              <w:jc w:val="center"/>
              <w:rPr>
                <w:rFonts w:eastAsia="宋体"/>
                <w:color w:val="000000"/>
                <w:szCs w:val="21"/>
              </w:rPr>
            </w:pPr>
            <w:r>
              <w:rPr>
                <w:rFonts w:eastAsia="宋体"/>
                <w:color w:val="000000"/>
                <w:szCs w:val="21"/>
              </w:rPr>
              <w:t>预置条件</w:t>
            </w:r>
          </w:p>
        </w:tc>
        <w:tc>
          <w:tcPr>
            <w:tcW w:w="4154" w:type="pct"/>
            <w:shd w:val="clear" w:color="auto" w:fill="auto"/>
          </w:tcPr>
          <w:p w14:paraId="3B550AD8" w14:textId="5EBAD61E" w:rsidR="002754A8" w:rsidRDefault="00453023">
            <w:pPr>
              <w:rPr>
                <w:rFonts w:eastAsia="宋体"/>
                <w:color w:val="000000"/>
                <w:szCs w:val="21"/>
              </w:rPr>
            </w:pPr>
            <w:r>
              <w:rPr>
                <w:rFonts w:eastAsia="宋体" w:hint="eastAsia"/>
                <w:color w:val="000000"/>
                <w:szCs w:val="21"/>
              </w:rPr>
              <w:t>用户拥有</w:t>
            </w:r>
            <w:r w:rsidR="00646D96">
              <w:rPr>
                <w:rFonts w:eastAsia="宋体" w:hint="eastAsia"/>
                <w:color w:val="000000"/>
                <w:szCs w:val="21"/>
              </w:rPr>
              <w:t>全部</w:t>
            </w:r>
            <w:r>
              <w:rPr>
                <w:rFonts w:eastAsia="宋体" w:hint="eastAsia"/>
                <w:color w:val="000000"/>
                <w:szCs w:val="21"/>
              </w:rPr>
              <w:t>组件权限</w:t>
            </w:r>
            <w:r w:rsidR="00646D96">
              <w:rPr>
                <w:rFonts w:eastAsia="宋体" w:hint="eastAsia"/>
                <w:color w:val="000000"/>
                <w:szCs w:val="21"/>
              </w:rPr>
              <w:t>，并成功登录平台</w:t>
            </w:r>
          </w:p>
        </w:tc>
      </w:tr>
      <w:tr w:rsidR="002754A8" w14:paraId="1E4695E9" w14:textId="77777777">
        <w:trPr>
          <w:jc w:val="center"/>
        </w:trPr>
        <w:tc>
          <w:tcPr>
            <w:tcW w:w="846" w:type="pct"/>
            <w:shd w:val="clear" w:color="auto" w:fill="auto"/>
            <w:vAlign w:val="center"/>
          </w:tcPr>
          <w:p w14:paraId="0408855E" w14:textId="77777777" w:rsidR="002754A8" w:rsidRDefault="002C7DBE">
            <w:pPr>
              <w:jc w:val="center"/>
              <w:rPr>
                <w:rFonts w:eastAsia="宋体"/>
                <w:color w:val="000000"/>
                <w:szCs w:val="21"/>
              </w:rPr>
            </w:pPr>
            <w:r>
              <w:rPr>
                <w:rFonts w:eastAsia="宋体"/>
                <w:color w:val="000000"/>
                <w:szCs w:val="21"/>
              </w:rPr>
              <w:t>测试方法</w:t>
            </w:r>
          </w:p>
        </w:tc>
        <w:tc>
          <w:tcPr>
            <w:tcW w:w="4154" w:type="pct"/>
            <w:shd w:val="clear" w:color="auto" w:fill="auto"/>
          </w:tcPr>
          <w:p w14:paraId="55F11F32" w14:textId="1196D3BA" w:rsidR="00646D96" w:rsidRDefault="00646D96" w:rsidP="009C0FFF">
            <w:pPr>
              <w:pStyle w:val="affff9"/>
              <w:numPr>
                <w:ilvl w:val="0"/>
                <w:numId w:val="116"/>
              </w:numPr>
              <w:ind w:firstLineChars="0"/>
              <w:rPr>
                <w:color w:val="000000"/>
                <w:szCs w:val="21"/>
              </w:rPr>
            </w:pPr>
            <w:r>
              <w:rPr>
                <w:rFonts w:hint="eastAsia"/>
                <w:color w:val="000000"/>
                <w:szCs w:val="21"/>
              </w:rPr>
              <w:t>分别执行新增、删除、修改和查询等操作</w:t>
            </w:r>
          </w:p>
        </w:tc>
      </w:tr>
      <w:tr w:rsidR="002754A8" w14:paraId="0434BCD6" w14:textId="77777777">
        <w:trPr>
          <w:jc w:val="center"/>
        </w:trPr>
        <w:tc>
          <w:tcPr>
            <w:tcW w:w="846" w:type="pct"/>
            <w:shd w:val="clear" w:color="auto" w:fill="auto"/>
            <w:vAlign w:val="center"/>
          </w:tcPr>
          <w:p w14:paraId="14F1CFD5" w14:textId="77777777" w:rsidR="002754A8" w:rsidRDefault="002C7DBE">
            <w:pPr>
              <w:jc w:val="center"/>
              <w:rPr>
                <w:rFonts w:eastAsia="宋体"/>
                <w:color w:val="000000"/>
                <w:szCs w:val="21"/>
              </w:rPr>
            </w:pPr>
            <w:r>
              <w:rPr>
                <w:rFonts w:eastAsia="宋体"/>
                <w:color w:val="000000"/>
                <w:szCs w:val="21"/>
              </w:rPr>
              <w:t>预期结果</w:t>
            </w:r>
          </w:p>
        </w:tc>
        <w:tc>
          <w:tcPr>
            <w:tcW w:w="4154" w:type="pct"/>
            <w:shd w:val="clear" w:color="auto" w:fill="auto"/>
          </w:tcPr>
          <w:p w14:paraId="1BBEDD19" w14:textId="453B52E8" w:rsidR="002754A8" w:rsidRDefault="0088368B" w:rsidP="009C0FFF">
            <w:pPr>
              <w:pStyle w:val="affff9"/>
              <w:numPr>
                <w:ilvl w:val="0"/>
                <w:numId w:val="117"/>
              </w:numPr>
              <w:ind w:firstLineChars="0"/>
              <w:rPr>
                <w:color w:val="000000"/>
                <w:szCs w:val="21"/>
              </w:rPr>
            </w:pPr>
            <w:r>
              <w:rPr>
                <w:rFonts w:hint="eastAsia"/>
                <w:color w:val="000000"/>
                <w:szCs w:val="21"/>
              </w:rPr>
              <w:t>全部操作均能</w:t>
            </w:r>
            <w:proofErr w:type="gramStart"/>
            <w:r>
              <w:rPr>
                <w:rFonts w:hint="eastAsia"/>
                <w:color w:val="000000"/>
                <w:szCs w:val="21"/>
              </w:rPr>
              <w:t>成功响应</w:t>
            </w:r>
            <w:proofErr w:type="gramEnd"/>
            <w:r>
              <w:rPr>
                <w:rFonts w:hint="eastAsia"/>
                <w:color w:val="000000"/>
                <w:szCs w:val="21"/>
              </w:rPr>
              <w:t>并得到正确反馈</w:t>
            </w:r>
          </w:p>
        </w:tc>
      </w:tr>
    </w:tbl>
    <w:p w14:paraId="763D0C6B" w14:textId="76F94E45" w:rsidR="002754A8" w:rsidRDefault="002754A8">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646D96" w14:paraId="4BC4D260" w14:textId="77777777" w:rsidTr="00974FC0">
        <w:trPr>
          <w:jc w:val="center"/>
        </w:trPr>
        <w:tc>
          <w:tcPr>
            <w:tcW w:w="846" w:type="pct"/>
            <w:shd w:val="clear" w:color="auto" w:fill="auto"/>
            <w:vAlign w:val="center"/>
          </w:tcPr>
          <w:p w14:paraId="10BF4533" w14:textId="77777777" w:rsidR="00646D96" w:rsidRDefault="00646D96"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14CE5CA5" w14:textId="0A2B7B23" w:rsidR="00646D96" w:rsidRDefault="00517849" w:rsidP="00974FC0">
            <w:pPr>
              <w:rPr>
                <w:rFonts w:eastAsia="宋体"/>
                <w:color w:val="000000"/>
                <w:szCs w:val="21"/>
              </w:rPr>
            </w:pPr>
            <w:r>
              <w:rPr>
                <w:rFonts w:eastAsia="宋体"/>
                <w:color w:val="000000"/>
                <w:szCs w:val="21"/>
              </w:rPr>
              <w:t>5.2.1-</w:t>
            </w:r>
            <w:r>
              <w:rPr>
                <w:rFonts w:eastAsia="宋体" w:hint="eastAsia"/>
                <w:color w:val="000000"/>
                <w:szCs w:val="21"/>
              </w:rPr>
              <w:t>a</w:t>
            </w:r>
          </w:p>
        </w:tc>
      </w:tr>
      <w:tr w:rsidR="00646D96" w14:paraId="1C0C9FA2" w14:textId="77777777" w:rsidTr="00974FC0">
        <w:trPr>
          <w:jc w:val="center"/>
        </w:trPr>
        <w:tc>
          <w:tcPr>
            <w:tcW w:w="846" w:type="pct"/>
            <w:shd w:val="clear" w:color="auto" w:fill="auto"/>
            <w:vAlign w:val="center"/>
          </w:tcPr>
          <w:p w14:paraId="58C77BB3" w14:textId="77777777" w:rsidR="00646D96" w:rsidRDefault="00646D96"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77E15F29" w14:textId="159DEE24" w:rsidR="00646D96" w:rsidRDefault="00646D96" w:rsidP="00974FC0">
            <w:pPr>
              <w:rPr>
                <w:rFonts w:eastAsia="宋体"/>
                <w:color w:val="000000"/>
                <w:szCs w:val="21"/>
              </w:rPr>
            </w:pPr>
            <w:r>
              <w:rPr>
                <w:rFonts w:eastAsia="宋体" w:hint="eastAsia"/>
                <w:color w:val="000000"/>
                <w:szCs w:val="21"/>
              </w:rPr>
              <w:t>用户拥有组件管理权限</w:t>
            </w:r>
            <w:r w:rsidR="00BC7F08">
              <w:rPr>
                <w:rFonts w:eastAsia="宋体" w:hint="eastAsia"/>
                <w:color w:val="000000"/>
                <w:szCs w:val="21"/>
              </w:rPr>
              <w:t>，并成功登录平台</w:t>
            </w:r>
          </w:p>
        </w:tc>
      </w:tr>
      <w:tr w:rsidR="00646D96" w14:paraId="663878F5" w14:textId="77777777" w:rsidTr="00974FC0">
        <w:trPr>
          <w:jc w:val="center"/>
        </w:trPr>
        <w:tc>
          <w:tcPr>
            <w:tcW w:w="846" w:type="pct"/>
            <w:shd w:val="clear" w:color="auto" w:fill="auto"/>
            <w:vAlign w:val="center"/>
          </w:tcPr>
          <w:p w14:paraId="2B54C785" w14:textId="77777777" w:rsidR="00646D96" w:rsidRDefault="00646D96"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6E76FF99" w14:textId="6F414359" w:rsidR="00646D96" w:rsidRDefault="00BC7F08" w:rsidP="009C0FFF">
            <w:pPr>
              <w:pStyle w:val="affff9"/>
              <w:numPr>
                <w:ilvl w:val="0"/>
                <w:numId w:val="118"/>
              </w:numPr>
              <w:ind w:firstLineChars="0"/>
              <w:rPr>
                <w:color w:val="000000"/>
                <w:szCs w:val="21"/>
              </w:rPr>
            </w:pPr>
            <w:r>
              <w:rPr>
                <w:rFonts w:hint="eastAsia"/>
                <w:color w:val="000000"/>
                <w:szCs w:val="21"/>
              </w:rPr>
              <w:t>新</w:t>
            </w:r>
            <w:r w:rsidR="00D44B69">
              <w:rPr>
                <w:rFonts w:hint="eastAsia"/>
                <w:color w:val="000000"/>
                <w:szCs w:val="21"/>
              </w:rPr>
              <w:t>建</w:t>
            </w:r>
            <w:r>
              <w:rPr>
                <w:rFonts w:hint="eastAsia"/>
                <w:color w:val="000000"/>
                <w:szCs w:val="21"/>
              </w:rPr>
              <w:t>应用，并操作使用组件</w:t>
            </w:r>
            <w:r w:rsidR="00D44B69">
              <w:rPr>
                <w:rFonts w:hint="eastAsia"/>
                <w:color w:val="000000"/>
                <w:szCs w:val="21"/>
              </w:rPr>
              <w:t>搭</w:t>
            </w:r>
            <w:r>
              <w:rPr>
                <w:rFonts w:hint="eastAsia"/>
                <w:color w:val="000000"/>
                <w:szCs w:val="21"/>
              </w:rPr>
              <w:t>建应用</w:t>
            </w:r>
          </w:p>
        </w:tc>
      </w:tr>
      <w:tr w:rsidR="00646D96" w14:paraId="1D8AE0F0" w14:textId="77777777" w:rsidTr="00974FC0">
        <w:trPr>
          <w:jc w:val="center"/>
        </w:trPr>
        <w:tc>
          <w:tcPr>
            <w:tcW w:w="846" w:type="pct"/>
            <w:shd w:val="clear" w:color="auto" w:fill="auto"/>
            <w:vAlign w:val="center"/>
          </w:tcPr>
          <w:p w14:paraId="1F8529E5" w14:textId="77777777" w:rsidR="00646D96" w:rsidRDefault="00646D96"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52A4F654" w14:textId="51D3232F" w:rsidR="00646D96" w:rsidRDefault="00BC7F08" w:rsidP="00FB48BA">
            <w:pPr>
              <w:pStyle w:val="affff9"/>
              <w:numPr>
                <w:ilvl w:val="0"/>
                <w:numId w:val="119"/>
              </w:numPr>
              <w:ind w:firstLineChars="0"/>
              <w:rPr>
                <w:color w:val="000000"/>
                <w:szCs w:val="21"/>
              </w:rPr>
            </w:pPr>
            <w:r>
              <w:rPr>
                <w:rFonts w:hint="eastAsia"/>
                <w:color w:val="000000"/>
                <w:szCs w:val="21"/>
              </w:rPr>
              <w:t>能够完成应用搭建，并且</w:t>
            </w:r>
            <w:r w:rsidR="00D44B69" w:rsidRPr="00D44B69">
              <w:rPr>
                <w:rFonts w:hint="eastAsia"/>
                <w:color w:val="000000"/>
                <w:szCs w:val="21"/>
              </w:rPr>
              <w:t>组件的</w:t>
            </w:r>
            <w:r>
              <w:rPr>
                <w:rFonts w:hint="eastAsia"/>
                <w:color w:val="000000"/>
                <w:szCs w:val="21"/>
              </w:rPr>
              <w:t>各项配置参数能正确生效</w:t>
            </w:r>
          </w:p>
        </w:tc>
      </w:tr>
    </w:tbl>
    <w:p w14:paraId="553C98D0" w14:textId="73E42AA8" w:rsidR="00646D96" w:rsidRDefault="00646D96">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646D96" w14:paraId="1A518C2C" w14:textId="77777777" w:rsidTr="00974FC0">
        <w:trPr>
          <w:jc w:val="center"/>
        </w:trPr>
        <w:tc>
          <w:tcPr>
            <w:tcW w:w="846" w:type="pct"/>
            <w:shd w:val="clear" w:color="auto" w:fill="auto"/>
            <w:vAlign w:val="center"/>
          </w:tcPr>
          <w:p w14:paraId="14990DF1" w14:textId="77777777" w:rsidR="00646D96" w:rsidRDefault="00646D96"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4EB895A4" w14:textId="743894D3" w:rsidR="00646D96" w:rsidRDefault="00517849" w:rsidP="00974FC0">
            <w:pPr>
              <w:rPr>
                <w:rFonts w:eastAsia="宋体"/>
                <w:color w:val="000000"/>
                <w:szCs w:val="21"/>
              </w:rPr>
            </w:pPr>
            <w:r>
              <w:rPr>
                <w:rFonts w:eastAsia="宋体"/>
                <w:color w:val="000000"/>
                <w:szCs w:val="21"/>
              </w:rPr>
              <w:t>5.2.1-</w:t>
            </w:r>
            <w:r>
              <w:rPr>
                <w:rFonts w:eastAsia="宋体" w:hint="eastAsia"/>
                <w:color w:val="000000"/>
                <w:szCs w:val="21"/>
              </w:rPr>
              <w:t>a</w:t>
            </w:r>
          </w:p>
        </w:tc>
      </w:tr>
      <w:tr w:rsidR="00646D96" w14:paraId="1448359C" w14:textId="77777777" w:rsidTr="00974FC0">
        <w:trPr>
          <w:jc w:val="center"/>
        </w:trPr>
        <w:tc>
          <w:tcPr>
            <w:tcW w:w="846" w:type="pct"/>
            <w:shd w:val="clear" w:color="auto" w:fill="auto"/>
            <w:vAlign w:val="center"/>
          </w:tcPr>
          <w:p w14:paraId="457B346C" w14:textId="77777777" w:rsidR="00646D96" w:rsidRDefault="00646D96"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2296F52B" w14:textId="6E370577" w:rsidR="00646D96" w:rsidRDefault="00646D96" w:rsidP="00974FC0">
            <w:pPr>
              <w:rPr>
                <w:rFonts w:eastAsia="宋体"/>
                <w:color w:val="000000"/>
                <w:szCs w:val="21"/>
              </w:rPr>
            </w:pPr>
            <w:r>
              <w:rPr>
                <w:rFonts w:eastAsia="宋体" w:hint="eastAsia"/>
                <w:color w:val="000000"/>
                <w:szCs w:val="21"/>
              </w:rPr>
              <w:t>用户拥有组件管理权限</w:t>
            </w:r>
            <w:r w:rsidR="00BC7F08">
              <w:rPr>
                <w:rFonts w:eastAsia="宋体" w:hint="eastAsia"/>
                <w:color w:val="000000"/>
                <w:szCs w:val="21"/>
              </w:rPr>
              <w:t>，并成功登录平台</w:t>
            </w:r>
          </w:p>
        </w:tc>
      </w:tr>
      <w:tr w:rsidR="00646D96" w14:paraId="56A95C0F" w14:textId="77777777" w:rsidTr="00974FC0">
        <w:trPr>
          <w:jc w:val="center"/>
        </w:trPr>
        <w:tc>
          <w:tcPr>
            <w:tcW w:w="846" w:type="pct"/>
            <w:shd w:val="clear" w:color="auto" w:fill="auto"/>
            <w:vAlign w:val="center"/>
          </w:tcPr>
          <w:p w14:paraId="313D63FC" w14:textId="77777777" w:rsidR="00646D96" w:rsidRDefault="00646D96"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1B318ADF" w14:textId="2EDFF9CF" w:rsidR="00646D96" w:rsidRDefault="00483E5D" w:rsidP="00FB48BA">
            <w:pPr>
              <w:pStyle w:val="affff9"/>
              <w:numPr>
                <w:ilvl w:val="0"/>
                <w:numId w:val="120"/>
              </w:numPr>
              <w:ind w:firstLineChars="0"/>
              <w:rPr>
                <w:color w:val="000000"/>
                <w:szCs w:val="21"/>
              </w:rPr>
            </w:pPr>
            <w:r>
              <w:rPr>
                <w:rFonts w:hint="eastAsia"/>
                <w:color w:val="000000"/>
                <w:szCs w:val="21"/>
              </w:rPr>
              <w:t>使用性能工具，</w:t>
            </w:r>
            <w:r w:rsidR="00727728">
              <w:rPr>
                <w:rFonts w:hint="eastAsia"/>
                <w:color w:val="000000"/>
                <w:szCs w:val="21"/>
              </w:rPr>
              <w:t>监控组件加载成功的耗时以及在应用发布之后性能状况</w:t>
            </w:r>
          </w:p>
        </w:tc>
      </w:tr>
      <w:tr w:rsidR="00646D96" w14:paraId="029770AA" w14:textId="77777777" w:rsidTr="00974FC0">
        <w:trPr>
          <w:jc w:val="center"/>
        </w:trPr>
        <w:tc>
          <w:tcPr>
            <w:tcW w:w="846" w:type="pct"/>
            <w:shd w:val="clear" w:color="auto" w:fill="auto"/>
            <w:vAlign w:val="center"/>
          </w:tcPr>
          <w:p w14:paraId="3A3D9D7E" w14:textId="77777777" w:rsidR="00646D96" w:rsidRDefault="00646D96"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68CFAFC8" w14:textId="35C194A9" w:rsidR="00646D96" w:rsidRDefault="00727728" w:rsidP="00FB48BA">
            <w:pPr>
              <w:pStyle w:val="affff9"/>
              <w:numPr>
                <w:ilvl w:val="0"/>
                <w:numId w:val="121"/>
              </w:numPr>
              <w:ind w:firstLineChars="0"/>
              <w:rPr>
                <w:color w:val="000000"/>
                <w:szCs w:val="21"/>
              </w:rPr>
            </w:pPr>
            <w:r>
              <w:rPr>
                <w:rFonts w:hint="eastAsia"/>
                <w:color w:val="000000"/>
                <w:szCs w:val="21"/>
              </w:rPr>
              <w:t>加载耗时满足预期且</w:t>
            </w:r>
            <w:r w:rsidR="00D44B69" w:rsidRPr="00D44B69">
              <w:rPr>
                <w:rFonts w:hint="eastAsia"/>
                <w:color w:val="000000"/>
                <w:szCs w:val="21"/>
              </w:rPr>
              <w:t>应用性能能够满足预期</w:t>
            </w:r>
          </w:p>
        </w:tc>
      </w:tr>
    </w:tbl>
    <w:p w14:paraId="13455636" w14:textId="6FB52B43" w:rsidR="00646D96" w:rsidRDefault="00646D96">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7"/>
        <w:gridCol w:w="7226"/>
      </w:tblGrid>
      <w:tr w:rsidR="000C4C01" w14:paraId="646E018C" w14:textId="77777777" w:rsidTr="000C4C01">
        <w:trPr>
          <w:jc w:val="center"/>
        </w:trPr>
        <w:tc>
          <w:tcPr>
            <w:tcW w:w="844" w:type="pct"/>
            <w:shd w:val="clear" w:color="auto" w:fill="auto"/>
            <w:vAlign w:val="center"/>
          </w:tcPr>
          <w:p w14:paraId="0DA9CAD5" w14:textId="77777777" w:rsidR="008E27BF" w:rsidRDefault="008E27BF" w:rsidP="009056DE">
            <w:pPr>
              <w:jc w:val="center"/>
              <w:rPr>
                <w:rFonts w:eastAsia="宋体"/>
                <w:color w:val="000000"/>
                <w:szCs w:val="21"/>
              </w:rPr>
            </w:pPr>
            <w:r>
              <w:rPr>
                <w:rFonts w:eastAsia="宋体"/>
                <w:color w:val="000000"/>
                <w:szCs w:val="21"/>
              </w:rPr>
              <w:t>编号</w:t>
            </w:r>
          </w:p>
        </w:tc>
        <w:tc>
          <w:tcPr>
            <w:tcW w:w="4156" w:type="pct"/>
            <w:shd w:val="clear" w:color="auto" w:fill="auto"/>
          </w:tcPr>
          <w:p w14:paraId="45D701D4" w14:textId="2A906F87" w:rsidR="008E27BF" w:rsidRDefault="008E27BF" w:rsidP="009056DE">
            <w:pPr>
              <w:rPr>
                <w:rFonts w:eastAsia="宋体"/>
                <w:color w:val="000000"/>
                <w:szCs w:val="21"/>
              </w:rPr>
            </w:pPr>
            <w:r>
              <w:rPr>
                <w:rFonts w:eastAsia="宋体"/>
                <w:color w:val="000000"/>
                <w:szCs w:val="21"/>
              </w:rPr>
              <w:t>5.2.1-</w:t>
            </w:r>
            <w:r>
              <w:rPr>
                <w:rFonts w:eastAsia="宋体" w:hint="eastAsia"/>
                <w:color w:val="000000"/>
                <w:szCs w:val="21"/>
              </w:rPr>
              <w:t>b</w:t>
            </w:r>
          </w:p>
        </w:tc>
      </w:tr>
      <w:tr w:rsidR="000C4C01" w14:paraId="0D3F0E5E" w14:textId="77777777" w:rsidTr="000C4C01">
        <w:trPr>
          <w:jc w:val="center"/>
        </w:trPr>
        <w:tc>
          <w:tcPr>
            <w:tcW w:w="844" w:type="pct"/>
            <w:shd w:val="clear" w:color="auto" w:fill="auto"/>
            <w:vAlign w:val="center"/>
          </w:tcPr>
          <w:p w14:paraId="6B3E4866" w14:textId="77777777" w:rsidR="008E27BF" w:rsidRDefault="008E27BF" w:rsidP="009056DE">
            <w:pPr>
              <w:jc w:val="center"/>
              <w:rPr>
                <w:rFonts w:eastAsia="宋体"/>
                <w:color w:val="000000"/>
                <w:szCs w:val="21"/>
              </w:rPr>
            </w:pPr>
            <w:r>
              <w:rPr>
                <w:rFonts w:eastAsia="宋体"/>
                <w:color w:val="000000"/>
                <w:szCs w:val="21"/>
              </w:rPr>
              <w:t>预置条件</w:t>
            </w:r>
          </w:p>
        </w:tc>
        <w:tc>
          <w:tcPr>
            <w:tcW w:w="4156" w:type="pct"/>
            <w:shd w:val="clear" w:color="auto" w:fill="auto"/>
          </w:tcPr>
          <w:p w14:paraId="4F6C6A83" w14:textId="77777777" w:rsidR="008E27BF" w:rsidRDefault="008E27BF" w:rsidP="009056DE">
            <w:pPr>
              <w:rPr>
                <w:rFonts w:eastAsia="宋体"/>
                <w:color w:val="000000"/>
                <w:szCs w:val="21"/>
              </w:rPr>
            </w:pPr>
            <w:r>
              <w:rPr>
                <w:rFonts w:eastAsia="宋体" w:hint="eastAsia"/>
                <w:color w:val="000000"/>
                <w:szCs w:val="21"/>
              </w:rPr>
              <w:t>用户拥有组件管理权限，并成功登录平台</w:t>
            </w:r>
          </w:p>
        </w:tc>
      </w:tr>
      <w:tr w:rsidR="000C4C01" w14:paraId="416EEC93" w14:textId="77777777" w:rsidTr="000C4C01">
        <w:trPr>
          <w:jc w:val="center"/>
        </w:trPr>
        <w:tc>
          <w:tcPr>
            <w:tcW w:w="844" w:type="pct"/>
            <w:shd w:val="clear" w:color="auto" w:fill="auto"/>
            <w:vAlign w:val="center"/>
          </w:tcPr>
          <w:p w14:paraId="4716D968" w14:textId="77777777" w:rsidR="008E27BF" w:rsidRDefault="008E27BF" w:rsidP="009056DE">
            <w:pPr>
              <w:jc w:val="center"/>
              <w:rPr>
                <w:rFonts w:eastAsia="宋体"/>
                <w:color w:val="000000"/>
                <w:szCs w:val="21"/>
              </w:rPr>
            </w:pPr>
            <w:r>
              <w:rPr>
                <w:rFonts w:eastAsia="宋体"/>
                <w:color w:val="000000"/>
                <w:szCs w:val="21"/>
              </w:rPr>
              <w:t>测试方法</w:t>
            </w:r>
          </w:p>
        </w:tc>
        <w:tc>
          <w:tcPr>
            <w:tcW w:w="4156" w:type="pct"/>
            <w:shd w:val="clear" w:color="auto" w:fill="auto"/>
          </w:tcPr>
          <w:p w14:paraId="529F3988" w14:textId="29ADD307" w:rsidR="008E27BF" w:rsidRDefault="008E27BF" w:rsidP="00FB48BA">
            <w:pPr>
              <w:pStyle w:val="affff9"/>
              <w:numPr>
                <w:ilvl w:val="0"/>
                <w:numId w:val="122"/>
              </w:numPr>
              <w:ind w:firstLineChars="0"/>
              <w:rPr>
                <w:color w:val="000000"/>
                <w:szCs w:val="21"/>
              </w:rPr>
            </w:pPr>
            <w:r w:rsidRPr="008E27BF">
              <w:rPr>
                <w:rFonts w:hint="eastAsia"/>
                <w:color w:val="000000"/>
                <w:szCs w:val="21"/>
              </w:rPr>
              <w:t>使用在线开发</w:t>
            </w:r>
            <w:del w:id="1118" w:author="辰 南" w:date="2024-03-15T09:53:00Z">
              <w:r w:rsidRPr="008E27BF" w:rsidDel="00182017">
                <w:rPr>
                  <w:rFonts w:hint="eastAsia"/>
                  <w:color w:val="000000"/>
                  <w:szCs w:val="21"/>
                </w:rPr>
                <w:delText>能力</w:delText>
              </w:r>
            </w:del>
            <w:ins w:id="1119" w:author="辰 南" w:date="2024-03-15T09:53:00Z">
              <w:r w:rsidR="00182017">
                <w:rPr>
                  <w:rFonts w:hint="eastAsia"/>
                  <w:color w:val="000000"/>
                  <w:szCs w:val="21"/>
                </w:rPr>
                <w:t>功能</w:t>
              </w:r>
            </w:ins>
            <w:r w:rsidRPr="008E27BF">
              <w:rPr>
                <w:rFonts w:hint="eastAsia"/>
                <w:color w:val="000000"/>
                <w:szCs w:val="21"/>
              </w:rPr>
              <w:t>进行编码</w:t>
            </w:r>
          </w:p>
        </w:tc>
      </w:tr>
      <w:tr w:rsidR="000C4C01" w14:paraId="1F5ACAE6" w14:textId="77777777" w:rsidTr="000C4C01">
        <w:trPr>
          <w:jc w:val="center"/>
        </w:trPr>
        <w:tc>
          <w:tcPr>
            <w:tcW w:w="844" w:type="pct"/>
            <w:shd w:val="clear" w:color="auto" w:fill="auto"/>
            <w:vAlign w:val="center"/>
          </w:tcPr>
          <w:p w14:paraId="577698E5" w14:textId="77777777" w:rsidR="008E27BF" w:rsidRDefault="008E27BF" w:rsidP="009056DE">
            <w:pPr>
              <w:jc w:val="center"/>
              <w:rPr>
                <w:rFonts w:eastAsia="宋体"/>
                <w:color w:val="000000"/>
                <w:szCs w:val="21"/>
              </w:rPr>
            </w:pPr>
            <w:r>
              <w:rPr>
                <w:rFonts w:eastAsia="宋体"/>
                <w:color w:val="000000"/>
                <w:szCs w:val="21"/>
              </w:rPr>
              <w:t>预期结果</w:t>
            </w:r>
          </w:p>
        </w:tc>
        <w:tc>
          <w:tcPr>
            <w:tcW w:w="4156" w:type="pct"/>
            <w:shd w:val="clear" w:color="auto" w:fill="auto"/>
          </w:tcPr>
          <w:p w14:paraId="7BD46CB1" w14:textId="0A4893BD" w:rsidR="008E27BF" w:rsidRDefault="008E27BF" w:rsidP="00FB48BA">
            <w:pPr>
              <w:pStyle w:val="affff9"/>
              <w:numPr>
                <w:ilvl w:val="0"/>
                <w:numId w:val="123"/>
              </w:numPr>
              <w:ind w:firstLineChars="0"/>
              <w:rPr>
                <w:color w:val="000000"/>
                <w:szCs w:val="21"/>
              </w:rPr>
            </w:pPr>
            <w:r w:rsidRPr="008E27BF">
              <w:rPr>
                <w:rFonts w:hint="eastAsia"/>
                <w:color w:val="000000"/>
                <w:szCs w:val="21"/>
              </w:rPr>
              <w:t>能够完成组件更改，并且各项配置参数能正确生效</w:t>
            </w:r>
          </w:p>
        </w:tc>
      </w:tr>
    </w:tbl>
    <w:p w14:paraId="2BFA8CCC" w14:textId="2DDF90A6" w:rsidR="008E27BF" w:rsidRDefault="008E27BF">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0C4C01" w14:paraId="3D46DC41" w14:textId="77777777" w:rsidTr="00D870B2">
        <w:trPr>
          <w:jc w:val="center"/>
        </w:trPr>
        <w:tc>
          <w:tcPr>
            <w:tcW w:w="846" w:type="pct"/>
            <w:tcBorders>
              <w:top w:val="single" w:sz="4" w:space="0" w:color="auto"/>
              <w:left w:val="single" w:sz="4" w:space="0" w:color="auto"/>
              <w:bottom w:val="single" w:sz="4" w:space="0" w:color="auto"/>
              <w:right w:val="single" w:sz="4" w:space="0" w:color="auto"/>
            </w:tcBorders>
            <w:shd w:val="clear" w:color="auto" w:fill="auto"/>
            <w:vAlign w:val="center"/>
          </w:tcPr>
          <w:p w14:paraId="482BCA09" w14:textId="77777777" w:rsidR="000C4C01" w:rsidRDefault="000C4C01" w:rsidP="00D870B2">
            <w:pPr>
              <w:jc w:val="center"/>
              <w:rPr>
                <w:rFonts w:eastAsia="宋体"/>
                <w:color w:val="000000"/>
                <w:szCs w:val="21"/>
              </w:rPr>
            </w:pPr>
            <w:r>
              <w:rPr>
                <w:rFonts w:eastAsia="宋体"/>
                <w:color w:val="000000"/>
                <w:szCs w:val="21"/>
              </w:rPr>
              <w:t>编号</w:t>
            </w:r>
          </w:p>
        </w:tc>
        <w:tc>
          <w:tcPr>
            <w:tcW w:w="4154" w:type="pct"/>
            <w:tcBorders>
              <w:top w:val="single" w:sz="4" w:space="0" w:color="auto"/>
              <w:left w:val="single" w:sz="4" w:space="0" w:color="auto"/>
              <w:bottom w:val="single" w:sz="4" w:space="0" w:color="auto"/>
              <w:right w:val="single" w:sz="4" w:space="0" w:color="auto"/>
            </w:tcBorders>
            <w:shd w:val="clear" w:color="auto" w:fill="auto"/>
          </w:tcPr>
          <w:p w14:paraId="52F2878C" w14:textId="77777777" w:rsidR="000C4C01" w:rsidRDefault="000C4C01" w:rsidP="00D870B2">
            <w:pPr>
              <w:pStyle w:val="affff9"/>
              <w:ind w:left="360" w:firstLineChars="0" w:hanging="360"/>
              <w:rPr>
                <w:color w:val="000000"/>
                <w:szCs w:val="21"/>
              </w:rPr>
            </w:pPr>
            <w:r>
              <w:rPr>
                <w:color w:val="000000"/>
                <w:szCs w:val="21"/>
              </w:rPr>
              <w:t>5.2.1-</w:t>
            </w:r>
            <w:r>
              <w:rPr>
                <w:rFonts w:hint="eastAsia"/>
                <w:color w:val="000000"/>
                <w:szCs w:val="21"/>
              </w:rPr>
              <w:t>b</w:t>
            </w:r>
          </w:p>
        </w:tc>
      </w:tr>
      <w:tr w:rsidR="000C4C01" w14:paraId="142608C6" w14:textId="77777777" w:rsidTr="00D870B2">
        <w:trPr>
          <w:jc w:val="center"/>
        </w:trPr>
        <w:tc>
          <w:tcPr>
            <w:tcW w:w="846" w:type="pct"/>
            <w:tcBorders>
              <w:top w:val="single" w:sz="4" w:space="0" w:color="auto"/>
              <w:left w:val="single" w:sz="4" w:space="0" w:color="auto"/>
              <w:bottom w:val="single" w:sz="4" w:space="0" w:color="auto"/>
              <w:right w:val="single" w:sz="4" w:space="0" w:color="auto"/>
            </w:tcBorders>
            <w:shd w:val="clear" w:color="auto" w:fill="auto"/>
            <w:vAlign w:val="center"/>
          </w:tcPr>
          <w:p w14:paraId="627C6DA5" w14:textId="77777777" w:rsidR="000C4C01" w:rsidRDefault="000C4C01" w:rsidP="00D870B2">
            <w:pPr>
              <w:jc w:val="center"/>
              <w:rPr>
                <w:rFonts w:eastAsia="宋体"/>
                <w:color w:val="000000"/>
                <w:szCs w:val="21"/>
              </w:rPr>
            </w:pPr>
            <w:r>
              <w:rPr>
                <w:rFonts w:eastAsia="宋体"/>
                <w:color w:val="000000"/>
                <w:szCs w:val="21"/>
              </w:rPr>
              <w:t>预置条件</w:t>
            </w:r>
          </w:p>
        </w:tc>
        <w:tc>
          <w:tcPr>
            <w:tcW w:w="4154" w:type="pct"/>
            <w:tcBorders>
              <w:top w:val="single" w:sz="4" w:space="0" w:color="auto"/>
              <w:left w:val="single" w:sz="4" w:space="0" w:color="auto"/>
              <w:bottom w:val="single" w:sz="4" w:space="0" w:color="auto"/>
              <w:right w:val="single" w:sz="4" w:space="0" w:color="auto"/>
            </w:tcBorders>
            <w:shd w:val="clear" w:color="auto" w:fill="auto"/>
          </w:tcPr>
          <w:p w14:paraId="5A875072" w14:textId="77777777" w:rsidR="000C4C01" w:rsidRDefault="000C4C01" w:rsidP="00D870B2">
            <w:pPr>
              <w:pStyle w:val="affff9"/>
              <w:ind w:left="360" w:firstLineChars="0" w:hanging="360"/>
              <w:rPr>
                <w:color w:val="000000"/>
                <w:szCs w:val="21"/>
              </w:rPr>
            </w:pPr>
            <w:r>
              <w:rPr>
                <w:rFonts w:hint="eastAsia"/>
                <w:color w:val="000000"/>
                <w:szCs w:val="21"/>
              </w:rPr>
              <w:t>用户拥有全部组件管理权限，并成功登录平台</w:t>
            </w:r>
          </w:p>
        </w:tc>
      </w:tr>
      <w:tr w:rsidR="000C4C01" w14:paraId="7BC4C99E" w14:textId="77777777" w:rsidTr="00D870B2">
        <w:trPr>
          <w:jc w:val="center"/>
        </w:trPr>
        <w:tc>
          <w:tcPr>
            <w:tcW w:w="846" w:type="pct"/>
            <w:tcBorders>
              <w:top w:val="single" w:sz="4" w:space="0" w:color="auto"/>
              <w:left w:val="single" w:sz="4" w:space="0" w:color="auto"/>
              <w:bottom w:val="single" w:sz="4" w:space="0" w:color="auto"/>
              <w:right w:val="single" w:sz="4" w:space="0" w:color="auto"/>
            </w:tcBorders>
            <w:shd w:val="clear" w:color="auto" w:fill="auto"/>
            <w:vAlign w:val="center"/>
          </w:tcPr>
          <w:p w14:paraId="122B41DD" w14:textId="77777777" w:rsidR="000C4C01" w:rsidRDefault="000C4C01" w:rsidP="00D870B2">
            <w:pPr>
              <w:jc w:val="center"/>
              <w:rPr>
                <w:rFonts w:eastAsia="宋体"/>
                <w:color w:val="000000"/>
                <w:szCs w:val="21"/>
              </w:rPr>
            </w:pPr>
            <w:r>
              <w:rPr>
                <w:rFonts w:eastAsia="宋体"/>
                <w:color w:val="000000"/>
                <w:szCs w:val="21"/>
              </w:rPr>
              <w:t>测试方法</w:t>
            </w:r>
          </w:p>
        </w:tc>
        <w:tc>
          <w:tcPr>
            <w:tcW w:w="4154" w:type="pct"/>
            <w:tcBorders>
              <w:top w:val="single" w:sz="4" w:space="0" w:color="auto"/>
              <w:left w:val="single" w:sz="4" w:space="0" w:color="auto"/>
              <w:bottom w:val="single" w:sz="4" w:space="0" w:color="auto"/>
              <w:right w:val="single" w:sz="4" w:space="0" w:color="auto"/>
            </w:tcBorders>
            <w:shd w:val="clear" w:color="auto" w:fill="auto"/>
          </w:tcPr>
          <w:p w14:paraId="208A7C07" w14:textId="77777777" w:rsidR="000C4C01" w:rsidRDefault="000C4C01" w:rsidP="000C4C01">
            <w:pPr>
              <w:pStyle w:val="affff9"/>
              <w:numPr>
                <w:ilvl w:val="0"/>
                <w:numId w:val="182"/>
              </w:numPr>
              <w:ind w:firstLineChars="0"/>
              <w:rPr>
                <w:color w:val="000000"/>
                <w:szCs w:val="21"/>
              </w:rPr>
            </w:pPr>
            <w:proofErr w:type="gramStart"/>
            <w:r w:rsidRPr="00DF74EC">
              <w:rPr>
                <w:rFonts w:hint="eastAsia"/>
                <w:color w:val="000000"/>
                <w:szCs w:val="21"/>
              </w:rPr>
              <w:t>按应用</w:t>
            </w:r>
            <w:proofErr w:type="gramEnd"/>
            <w:r w:rsidRPr="00DF74EC">
              <w:rPr>
                <w:rFonts w:hint="eastAsia"/>
                <w:color w:val="000000"/>
                <w:szCs w:val="21"/>
              </w:rPr>
              <w:t>或角色进行权限管理</w:t>
            </w:r>
            <w:r>
              <w:rPr>
                <w:rFonts w:hint="eastAsia"/>
                <w:color w:val="000000"/>
                <w:szCs w:val="21"/>
              </w:rPr>
              <w:t>和组件管理</w:t>
            </w:r>
          </w:p>
        </w:tc>
      </w:tr>
      <w:tr w:rsidR="000C4C01" w14:paraId="7B03D8F3" w14:textId="77777777" w:rsidTr="00D870B2">
        <w:trPr>
          <w:jc w:val="center"/>
        </w:trPr>
        <w:tc>
          <w:tcPr>
            <w:tcW w:w="846" w:type="pct"/>
            <w:tcBorders>
              <w:top w:val="single" w:sz="4" w:space="0" w:color="auto"/>
              <w:left w:val="single" w:sz="4" w:space="0" w:color="auto"/>
              <w:bottom w:val="single" w:sz="4" w:space="0" w:color="auto"/>
              <w:right w:val="single" w:sz="4" w:space="0" w:color="auto"/>
            </w:tcBorders>
            <w:shd w:val="clear" w:color="auto" w:fill="auto"/>
            <w:vAlign w:val="center"/>
          </w:tcPr>
          <w:p w14:paraId="4777B1A0" w14:textId="77777777" w:rsidR="000C4C01" w:rsidRDefault="000C4C01" w:rsidP="00D870B2">
            <w:pPr>
              <w:jc w:val="center"/>
              <w:rPr>
                <w:rFonts w:eastAsia="宋体"/>
                <w:color w:val="000000"/>
                <w:szCs w:val="21"/>
              </w:rPr>
            </w:pPr>
            <w:r>
              <w:rPr>
                <w:rFonts w:eastAsia="宋体"/>
                <w:color w:val="000000"/>
                <w:szCs w:val="21"/>
              </w:rPr>
              <w:t>预期结果</w:t>
            </w:r>
          </w:p>
        </w:tc>
        <w:tc>
          <w:tcPr>
            <w:tcW w:w="4154" w:type="pct"/>
            <w:tcBorders>
              <w:top w:val="single" w:sz="4" w:space="0" w:color="auto"/>
              <w:left w:val="single" w:sz="4" w:space="0" w:color="auto"/>
              <w:bottom w:val="single" w:sz="4" w:space="0" w:color="auto"/>
              <w:right w:val="single" w:sz="4" w:space="0" w:color="auto"/>
            </w:tcBorders>
            <w:shd w:val="clear" w:color="auto" w:fill="auto"/>
          </w:tcPr>
          <w:p w14:paraId="55E63172" w14:textId="77777777" w:rsidR="000C4C01" w:rsidRDefault="000C4C01" w:rsidP="000C4C01">
            <w:pPr>
              <w:pStyle w:val="affff9"/>
              <w:numPr>
                <w:ilvl w:val="0"/>
                <w:numId w:val="183"/>
              </w:numPr>
              <w:ind w:firstLineChars="0"/>
              <w:rPr>
                <w:color w:val="000000"/>
                <w:szCs w:val="21"/>
              </w:rPr>
            </w:pPr>
            <w:r w:rsidRPr="008E27BF">
              <w:rPr>
                <w:rFonts w:hint="eastAsia"/>
                <w:color w:val="000000"/>
                <w:szCs w:val="21"/>
              </w:rPr>
              <w:t>能够完成</w:t>
            </w:r>
            <w:r>
              <w:rPr>
                <w:rFonts w:hint="eastAsia"/>
                <w:color w:val="000000"/>
                <w:szCs w:val="21"/>
              </w:rPr>
              <w:t>权限管理及组件</w:t>
            </w:r>
            <w:r w:rsidRPr="00DF74EC">
              <w:rPr>
                <w:rFonts w:hint="eastAsia"/>
                <w:color w:val="000000"/>
                <w:szCs w:val="21"/>
              </w:rPr>
              <w:t>管理</w:t>
            </w:r>
          </w:p>
        </w:tc>
      </w:tr>
    </w:tbl>
    <w:p w14:paraId="74BCF277" w14:textId="5579554D" w:rsidR="000C4C01" w:rsidRPr="000C4C01" w:rsidRDefault="000C4C01">
      <w:pPr>
        <w:pStyle w:val="afff"/>
      </w:pPr>
    </w:p>
    <w:p w14:paraId="2ACA54FF" w14:textId="77777777" w:rsidR="000C4C01" w:rsidRDefault="000C4C01">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8E27BF" w14:paraId="5BCCB267" w14:textId="77777777" w:rsidTr="009056DE">
        <w:trPr>
          <w:jc w:val="center"/>
        </w:trPr>
        <w:tc>
          <w:tcPr>
            <w:tcW w:w="846" w:type="pct"/>
            <w:shd w:val="clear" w:color="auto" w:fill="auto"/>
            <w:vAlign w:val="center"/>
          </w:tcPr>
          <w:p w14:paraId="09DDFC6A" w14:textId="77777777" w:rsidR="008E27BF" w:rsidRDefault="008E27BF" w:rsidP="009056DE">
            <w:pPr>
              <w:jc w:val="center"/>
              <w:rPr>
                <w:rFonts w:eastAsia="宋体"/>
                <w:color w:val="000000"/>
                <w:szCs w:val="21"/>
              </w:rPr>
            </w:pPr>
            <w:r>
              <w:rPr>
                <w:rFonts w:eastAsia="宋体"/>
                <w:color w:val="000000"/>
                <w:szCs w:val="21"/>
              </w:rPr>
              <w:t>编号</w:t>
            </w:r>
          </w:p>
        </w:tc>
        <w:tc>
          <w:tcPr>
            <w:tcW w:w="4154" w:type="pct"/>
            <w:shd w:val="clear" w:color="auto" w:fill="auto"/>
          </w:tcPr>
          <w:p w14:paraId="2429346B" w14:textId="0F9688E1" w:rsidR="008E27BF" w:rsidRDefault="008E27BF" w:rsidP="009056DE">
            <w:pPr>
              <w:rPr>
                <w:rFonts w:eastAsia="宋体"/>
                <w:color w:val="000000"/>
                <w:szCs w:val="21"/>
              </w:rPr>
            </w:pPr>
            <w:r>
              <w:rPr>
                <w:rFonts w:eastAsia="宋体"/>
                <w:color w:val="000000"/>
                <w:szCs w:val="21"/>
              </w:rPr>
              <w:t>5.2.1-</w:t>
            </w:r>
            <w:r>
              <w:rPr>
                <w:rFonts w:eastAsia="宋体" w:hint="eastAsia"/>
                <w:color w:val="000000"/>
                <w:szCs w:val="21"/>
              </w:rPr>
              <w:t>b</w:t>
            </w:r>
          </w:p>
        </w:tc>
      </w:tr>
      <w:tr w:rsidR="008E27BF" w14:paraId="6EA46634" w14:textId="77777777" w:rsidTr="009056DE">
        <w:trPr>
          <w:jc w:val="center"/>
        </w:trPr>
        <w:tc>
          <w:tcPr>
            <w:tcW w:w="846" w:type="pct"/>
            <w:shd w:val="clear" w:color="auto" w:fill="auto"/>
            <w:vAlign w:val="center"/>
          </w:tcPr>
          <w:p w14:paraId="56E508D6" w14:textId="77777777" w:rsidR="008E27BF" w:rsidRDefault="008E27BF" w:rsidP="009056DE">
            <w:pPr>
              <w:jc w:val="center"/>
              <w:rPr>
                <w:rFonts w:eastAsia="宋体"/>
                <w:color w:val="000000"/>
                <w:szCs w:val="21"/>
              </w:rPr>
            </w:pPr>
            <w:r>
              <w:rPr>
                <w:rFonts w:eastAsia="宋体"/>
                <w:color w:val="000000"/>
                <w:szCs w:val="21"/>
              </w:rPr>
              <w:t>预置条件</w:t>
            </w:r>
          </w:p>
        </w:tc>
        <w:tc>
          <w:tcPr>
            <w:tcW w:w="4154" w:type="pct"/>
            <w:shd w:val="clear" w:color="auto" w:fill="auto"/>
          </w:tcPr>
          <w:p w14:paraId="2B90D767" w14:textId="77777777" w:rsidR="008E27BF" w:rsidRDefault="008E27BF" w:rsidP="009056DE">
            <w:pPr>
              <w:rPr>
                <w:rFonts w:eastAsia="宋体"/>
                <w:color w:val="000000"/>
                <w:szCs w:val="21"/>
              </w:rPr>
            </w:pPr>
            <w:r>
              <w:rPr>
                <w:rFonts w:eastAsia="宋体" w:hint="eastAsia"/>
                <w:color w:val="000000"/>
                <w:szCs w:val="21"/>
              </w:rPr>
              <w:t>用户拥有组件管理权限，并成功登录平台</w:t>
            </w:r>
          </w:p>
        </w:tc>
      </w:tr>
      <w:tr w:rsidR="008E27BF" w14:paraId="7DDCE628" w14:textId="77777777" w:rsidTr="009056DE">
        <w:trPr>
          <w:jc w:val="center"/>
        </w:trPr>
        <w:tc>
          <w:tcPr>
            <w:tcW w:w="846" w:type="pct"/>
            <w:shd w:val="clear" w:color="auto" w:fill="auto"/>
            <w:vAlign w:val="center"/>
          </w:tcPr>
          <w:p w14:paraId="33F1C649" w14:textId="77777777" w:rsidR="008E27BF" w:rsidRDefault="008E27BF" w:rsidP="009056DE">
            <w:pPr>
              <w:jc w:val="center"/>
              <w:rPr>
                <w:rFonts w:eastAsia="宋体"/>
                <w:color w:val="000000"/>
                <w:szCs w:val="21"/>
              </w:rPr>
            </w:pPr>
            <w:r>
              <w:rPr>
                <w:rFonts w:eastAsia="宋体"/>
                <w:color w:val="000000"/>
                <w:szCs w:val="21"/>
              </w:rPr>
              <w:t>测试方法</w:t>
            </w:r>
          </w:p>
        </w:tc>
        <w:tc>
          <w:tcPr>
            <w:tcW w:w="4154" w:type="pct"/>
            <w:shd w:val="clear" w:color="auto" w:fill="auto"/>
          </w:tcPr>
          <w:p w14:paraId="5D50BFDA" w14:textId="20967298" w:rsidR="008E27BF" w:rsidRDefault="008E27BF" w:rsidP="00FB48BA">
            <w:pPr>
              <w:pStyle w:val="affff9"/>
              <w:numPr>
                <w:ilvl w:val="0"/>
                <w:numId w:val="124"/>
              </w:numPr>
              <w:ind w:firstLineChars="0"/>
              <w:rPr>
                <w:color w:val="000000"/>
                <w:szCs w:val="21"/>
              </w:rPr>
            </w:pPr>
            <w:r w:rsidRPr="008E27BF">
              <w:rPr>
                <w:rFonts w:hint="eastAsia"/>
                <w:color w:val="000000"/>
                <w:szCs w:val="21"/>
              </w:rPr>
              <w:t>组件导出之后进行本地编码，并重新导入平台内</w:t>
            </w:r>
          </w:p>
        </w:tc>
      </w:tr>
      <w:tr w:rsidR="008E27BF" w14:paraId="39BED694" w14:textId="77777777" w:rsidTr="009056DE">
        <w:trPr>
          <w:jc w:val="center"/>
        </w:trPr>
        <w:tc>
          <w:tcPr>
            <w:tcW w:w="846" w:type="pct"/>
            <w:shd w:val="clear" w:color="auto" w:fill="auto"/>
            <w:vAlign w:val="center"/>
          </w:tcPr>
          <w:p w14:paraId="1E76962D" w14:textId="77777777" w:rsidR="008E27BF" w:rsidRDefault="008E27BF"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466C09C0" w14:textId="541010CF" w:rsidR="008E27BF" w:rsidRDefault="008E27BF" w:rsidP="00FB48BA">
            <w:pPr>
              <w:pStyle w:val="affff9"/>
              <w:numPr>
                <w:ilvl w:val="0"/>
                <w:numId w:val="125"/>
              </w:numPr>
              <w:ind w:firstLineChars="0"/>
              <w:rPr>
                <w:color w:val="000000"/>
                <w:szCs w:val="21"/>
              </w:rPr>
            </w:pPr>
            <w:r w:rsidRPr="008E27BF">
              <w:rPr>
                <w:rFonts w:hint="eastAsia"/>
                <w:color w:val="000000"/>
                <w:szCs w:val="21"/>
              </w:rPr>
              <w:t>能够完成组件更改，并且各项配置参数能正确生效</w:t>
            </w:r>
          </w:p>
        </w:tc>
      </w:tr>
    </w:tbl>
    <w:p w14:paraId="2F6F7B31" w14:textId="13C5DE52" w:rsidR="008E27BF" w:rsidRDefault="008E27BF">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8E27BF" w14:paraId="429E305C" w14:textId="77777777" w:rsidTr="009056DE">
        <w:trPr>
          <w:jc w:val="center"/>
        </w:trPr>
        <w:tc>
          <w:tcPr>
            <w:tcW w:w="846" w:type="pct"/>
            <w:shd w:val="clear" w:color="auto" w:fill="auto"/>
            <w:vAlign w:val="center"/>
          </w:tcPr>
          <w:p w14:paraId="16C6DE31" w14:textId="77777777" w:rsidR="008E27BF" w:rsidRDefault="008E27BF" w:rsidP="009056DE">
            <w:pPr>
              <w:jc w:val="center"/>
              <w:rPr>
                <w:rFonts w:eastAsia="宋体"/>
                <w:color w:val="000000"/>
                <w:szCs w:val="21"/>
              </w:rPr>
            </w:pPr>
            <w:r>
              <w:rPr>
                <w:rFonts w:eastAsia="宋体"/>
                <w:color w:val="000000"/>
                <w:szCs w:val="21"/>
              </w:rPr>
              <w:t>编号</w:t>
            </w:r>
          </w:p>
        </w:tc>
        <w:tc>
          <w:tcPr>
            <w:tcW w:w="4154" w:type="pct"/>
            <w:shd w:val="clear" w:color="auto" w:fill="auto"/>
          </w:tcPr>
          <w:p w14:paraId="6646BBC4" w14:textId="59360165" w:rsidR="008E27BF" w:rsidRDefault="008E27BF" w:rsidP="009056DE">
            <w:pPr>
              <w:rPr>
                <w:rFonts w:eastAsia="宋体"/>
                <w:color w:val="000000"/>
                <w:szCs w:val="21"/>
              </w:rPr>
            </w:pPr>
            <w:r>
              <w:rPr>
                <w:rFonts w:eastAsia="宋体"/>
                <w:color w:val="000000"/>
                <w:szCs w:val="21"/>
              </w:rPr>
              <w:t>5.2.1-</w:t>
            </w:r>
            <w:r>
              <w:rPr>
                <w:rFonts w:eastAsia="宋体" w:hint="eastAsia"/>
                <w:color w:val="000000"/>
                <w:szCs w:val="21"/>
              </w:rPr>
              <w:t>b</w:t>
            </w:r>
          </w:p>
        </w:tc>
      </w:tr>
      <w:tr w:rsidR="008E27BF" w14:paraId="25B46253" w14:textId="77777777" w:rsidTr="009056DE">
        <w:trPr>
          <w:jc w:val="center"/>
        </w:trPr>
        <w:tc>
          <w:tcPr>
            <w:tcW w:w="846" w:type="pct"/>
            <w:shd w:val="clear" w:color="auto" w:fill="auto"/>
            <w:vAlign w:val="center"/>
          </w:tcPr>
          <w:p w14:paraId="49B21150" w14:textId="77777777" w:rsidR="008E27BF" w:rsidRDefault="008E27BF" w:rsidP="009056DE">
            <w:pPr>
              <w:jc w:val="center"/>
              <w:rPr>
                <w:rFonts w:eastAsia="宋体"/>
                <w:color w:val="000000"/>
                <w:szCs w:val="21"/>
              </w:rPr>
            </w:pPr>
            <w:r>
              <w:rPr>
                <w:rFonts w:eastAsia="宋体"/>
                <w:color w:val="000000"/>
                <w:szCs w:val="21"/>
              </w:rPr>
              <w:t>预置条件</w:t>
            </w:r>
          </w:p>
        </w:tc>
        <w:tc>
          <w:tcPr>
            <w:tcW w:w="4154" w:type="pct"/>
            <w:shd w:val="clear" w:color="auto" w:fill="auto"/>
          </w:tcPr>
          <w:p w14:paraId="4F4F0660" w14:textId="1B39DFFF" w:rsidR="008E27BF" w:rsidRDefault="008E27BF" w:rsidP="009056DE">
            <w:pPr>
              <w:rPr>
                <w:rFonts w:eastAsia="宋体"/>
                <w:color w:val="000000"/>
                <w:szCs w:val="21"/>
              </w:rPr>
            </w:pPr>
            <w:r w:rsidRPr="008E27BF">
              <w:rPr>
                <w:rFonts w:eastAsia="宋体" w:hint="eastAsia"/>
                <w:color w:val="000000"/>
                <w:szCs w:val="21"/>
              </w:rPr>
              <w:t>用户拥有组件管理权限，并成功登录平台</w:t>
            </w:r>
          </w:p>
        </w:tc>
      </w:tr>
      <w:tr w:rsidR="008E27BF" w14:paraId="1D843278" w14:textId="77777777" w:rsidTr="009056DE">
        <w:trPr>
          <w:jc w:val="center"/>
        </w:trPr>
        <w:tc>
          <w:tcPr>
            <w:tcW w:w="846" w:type="pct"/>
            <w:shd w:val="clear" w:color="auto" w:fill="auto"/>
            <w:vAlign w:val="center"/>
          </w:tcPr>
          <w:p w14:paraId="142CCEA4" w14:textId="77777777" w:rsidR="008E27BF" w:rsidRDefault="008E27BF" w:rsidP="009056DE">
            <w:pPr>
              <w:jc w:val="center"/>
              <w:rPr>
                <w:rFonts w:eastAsia="宋体"/>
                <w:color w:val="000000"/>
                <w:szCs w:val="21"/>
              </w:rPr>
            </w:pPr>
            <w:r>
              <w:rPr>
                <w:rFonts w:eastAsia="宋体"/>
                <w:color w:val="000000"/>
                <w:szCs w:val="21"/>
              </w:rPr>
              <w:t>测试方法</w:t>
            </w:r>
          </w:p>
        </w:tc>
        <w:tc>
          <w:tcPr>
            <w:tcW w:w="4154" w:type="pct"/>
            <w:shd w:val="clear" w:color="auto" w:fill="auto"/>
          </w:tcPr>
          <w:p w14:paraId="16001DCE" w14:textId="018649E8" w:rsidR="008E27BF" w:rsidRDefault="008E27BF" w:rsidP="00FB48BA">
            <w:pPr>
              <w:pStyle w:val="affff9"/>
              <w:numPr>
                <w:ilvl w:val="0"/>
                <w:numId w:val="126"/>
              </w:numPr>
              <w:ind w:firstLineChars="0"/>
              <w:rPr>
                <w:color w:val="000000"/>
                <w:szCs w:val="21"/>
              </w:rPr>
            </w:pPr>
            <w:r w:rsidRPr="008E27BF">
              <w:rPr>
                <w:rFonts w:hint="eastAsia"/>
                <w:color w:val="000000"/>
                <w:szCs w:val="21"/>
              </w:rPr>
              <w:t>在</w:t>
            </w:r>
            <w:r w:rsidRPr="008E27BF">
              <w:rPr>
                <w:color w:val="000000"/>
                <w:szCs w:val="21"/>
              </w:rPr>
              <w:t>A</w:t>
            </w:r>
            <w:r w:rsidRPr="008E27BF">
              <w:rPr>
                <w:color w:val="000000"/>
                <w:szCs w:val="21"/>
              </w:rPr>
              <w:t>环境开发完成的组件可以导入到</w:t>
            </w:r>
            <w:r w:rsidRPr="008E27BF">
              <w:rPr>
                <w:color w:val="000000"/>
                <w:szCs w:val="21"/>
              </w:rPr>
              <w:t>B</w:t>
            </w:r>
            <w:r w:rsidRPr="008E27BF">
              <w:rPr>
                <w:color w:val="000000"/>
                <w:szCs w:val="21"/>
              </w:rPr>
              <w:t>环境</w:t>
            </w:r>
          </w:p>
        </w:tc>
      </w:tr>
      <w:tr w:rsidR="008E27BF" w14:paraId="5D2512F7" w14:textId="77777777" w:rsidTr="009056DE">
        <w:trPr>
          <w:jc w:val="center"/>
        </w:trPr>
        <w:tc>
          <w:tcPr>
            <w:tcW w:w="846" w:type="pct"/>
            <w:shd w:val="clear" w:color="auto" w:fill="auto"/>
            <w:vAlign w:val="center"/>
          </w:tcPr>
          <w:p w14:paraId="7390D5C5" w14:textId="77777777" w:rsidR="008E27BF" w:rsidRDefault="008E27BF"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1665DEE7" w14:textId="3A295005" w:rsidR="008E27BF" w:rsidRPr="005F4505" w:rsidRDefault="008E27BF" w:rsidP="00FB48BA">
            <w:pPr>
              <w:pStyle w:val="affff9"/>
              <w:numPr>
                <w:ilvl w:val="0"/>
                <w:numId w:val="127"/>
              </w:numPr>
              <w:ind w:firstLineChars="0"/>
              <w:rPr>
                <w:color w:val="000000"/>
                <w:szCs w:val="21"/>
              </w:rPr>
            </w:pPr>
            <w:r w:rsidRPr="005F4505">
              <w:rPr>
                <w:rFonts w:hint="eastAsia"/>
                <w:color w:val="000000"/>
                <w:szCs w:val="21"/>
              </w:rPr>
              <w:t>能够完成组件同步，并且各项配置参数能正确生效</w:t>
            </w:r>
          </w:p>
        </w:tc>
      </w:tr>
    </w:tbl>
    <w:p w14:paraId="28EEB360" w14:textId="77777777" w:rsidR="008E27BF" w:rsidRPr="008E27BF" w:rsidRDefault="008E27BF">
      <w:pPr>
        <w:pStyle w:val="afff"/>
      </w:pPr>
    </w:p>
    <w:p w14:paraId="1F126B4B" w14:textId="2DB96B79" w:rsidR="002754A8" w:rsidRDefault="002C7DBE">
      <w:pPr>
        <w:pStyle w:val="affff3"/>
        <w:numPr>
          <w:ilvl w:val="2"/>
          <w:numId w:val="6"/>
        </w:numPr>
        <w:spacing w:before="240" w:after="240"/>
        <w:outlineLvl w:val="0"/>
      </w:pPr>
      <w:bookmarkStart w:id="1120" w:name="_Toc110872328"/>
      <w:bookmarkStart w:id="1121" w:name="_Toc161390583"/>
      <w:r>
        <w:rPr>
          <w:rFonts w:hint="eastAsia"/>
        </w:rPr>
        <w:t>模板库</w:t>
      </w:r>
      <w:bookmarkEnd w:id="1120"/>
      <w:bookmarkEnd w:id="1121"/>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88368B" w14:paraId="4F1B42F3" w14:textId="77777777" w:rsidTr="00974FC0">
        <w:trPr>
          <w:jc w:val="center"/>
        </w:trPr>
        <w:tc>
          <w:tcPr>
            <w:tcW w:w="846" w:type="pct"/>
            <w:shd w:val="clear" w:color="auto" w:fill="auto"/>
            <w:vAlign w:val="center"/>
          </w:tcPr>
          <w:p w14:paraId="7142871F" w14:textId="77777777" w:rsidR="0088368B" w:rsidRPr="0088368B" w:rsidRDefault="0088368B" w:rsidP="0088368B">
            <w:pPr>
              <w:jc w:val="center"/>
              <w:rPr>
                <w:color w:val="000000"/>
                <w:szCs w:val="21"/>
              </w:rPr>
            </w:pPr>
            <w:r w:rsidRPr="0088368B">
              <w:rPr>
                <w:color w:val="000000"/>
                <w:szCs w:val="21"/>
              </w:rPr>
              <w:t>编号</w:t>
            </w:r>
          </w:p>
        </w:tc>
        <w:tc>
          <w:tcPr>
            <w:tcW w:w="4154" w:type="pct"/>
            <w:shd w:val="clear" w:color="auto" w:fill="auto"/>
          </w:tcPr>
          <w:p w14:paraId="204696FE" w14:textId="089E7FC4" w:rsidR="0088368B" w:rsidRDefault="0088368B" w:rsidP="00974FC0">
            <w:pPr>
              <w:rPr>
                <w:rFonts w:eastAsia="宋体"/>
                <w:color w:val="000000"/>
                <w:szCs w:val="21"/>
              </w:rPr>
            </w:pPr>
            <w:r>
              <w:rPr>
                <w:rFonts w:eastAsia="宋体"/>
                <w:color w:val="000000"/>
                <w:szCs w:val="21"/>
              </w:rPr>
              <w:t xml:space="preserve">5.2.2.1 </w:t>
            </w:r>
            <w:r>
              <w:rPr>
                <w:rFonts w:eastAsia="宋体" w:hint="eastAsia"/>
                <w:color w:val="000000"/>
                <w:szCs w:val="21"/>
              </w:rPr>
              <w:t>模版的管理测试</w:t>
            </w:r>
          </w:p>
        </w:tc>
      </w:tr>
      <w:tr w:rsidR="0088368B" w14:paraId="13188799" w14:textId="77777777" w:rsidTr="00974FC0">
        <w:trPr>
          <w:jc w:val="center"/>
        </w:trPr>
        <w:tc>
          <w:tcPr>
            <w:tcW w:w="846" w:type="pct"/>
            <w:shd w:val="clear" w:color="auto" w:fill="auto"/>
            <w:vAlign w:val="center"/>
          </w:tcPr>
          <w:p w14:paraId="63E4325A" w14:textId="77777777" w:rsidR="0088368B" w:rsidRDefault="0088368B"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446C8AE0" w14:textId="7E6A46DF" w:rsidR="0088368B" w:rsidRDefault="0088368B" w:rsidP="00974FC0">
            <w:pPr>
              <w:rPr>
                <w:rFonts w:eastAsia="宋体"/>
                <w:color w:val="000000"/>
                <w:szCs w:val="21"/>
              </w:rPr>
            </w:pPr>
            <w:r>
              <w:rPr>
                <w:rFonts w:eastAsia="宋体" w:hint="eastAsia"/>
                <w:color w:val="000000"/>
                <w:szCs w:val="21"/>
              </w:rPr>
              <w:t>用户拥有全部模版权限，并成功登录平台</w:t>
            </w:r>
          </w:p>
        </w:tc>
      </w:tr>
      <w:tr w:rsidR="0088368B" w14:paraId="64F47677" w14:textId="77777777" w:rsidTr="00974FC0">
        <w:trPr>
          <w:jc w:val="center"/>
        </w:trPr>
        <w:tc>
          <w:tcPr>
            <w:tcW w:w="846" w:type="pct"/>
            <w:shd w:val="clear" w:color="auto" w:fill="auto"/>
            <w:vAlign w:val="center"/>
          </w:tcPr>
          <w:p w14:paraId="2F16B25A" w14:textId="77777777" w:rsidR="0088368B" w:rsidRDefault="0088368B" w:rsidP="00974FC0">
            <w:pPr>
              <w:jc w:val="center"/>
              <w:rPr>
                <w:rFonts w:eastAsia="宋体"/>
                <w:color w:val="000000"/>
                <w:szCs w:val="21"/>
              </w:rPr>
            </w:pPr>
            <w:r>
              <w:rPr>
                <w:rFonts w:eastAsia="宋体"/>
                <w:color w:val="000000"/>
                <w:szCs w:val="21"/>
              </w:rPr>
              <w:lastRenderedPageBreak/>
              <w:t>测试方法</w:t>
            </w:r>
          </w:p>
        </w:tc>
        <w:tc>
          <w:tcPr>
            <w:tcW w:w="4154" w:type="pct"/>
            <w:shd w:val="clear" w:color="auto" w:fill="auto"/>
          </w:tcPr>
          <w:p w14:paraId="14C50243" w14:textId="77777777" w:rsidR="0088368B" w:rsidRDefault="0088368B" w:rsidP="00FB48BA">
            <w:pPr>
              <w:pStyle w:val="affff9"/>
              <w:numPr>
                <w:ilvl w:val="0"/>
                <w:numId w:val="128"/>
              </w:numPr>
              <w:ind w:firstLineChars="0"/>
              <w:rPr>
                <w:color w:val="000000"/>
                <w:szCs w:val="21"/>
              </w:rPr>
            </w:pPr>
            <w:r>
              <w:rPr>
                <w:rFonts w:hint="eastAsia"/>
                <w:color w:val="000000"/>
                <w:szCs w:val="21"/>
              </w:rPr>
              <w:t>分别执行新增、删除、修改和查询等操作</w:t>
            </w:r>
          </w:p>
        </w:tc>
      </w:tr>
      <w:tr w:rsidR="0088368B" w14:paraId="1E743709" w14:textId="77777777" w:rsidTr="00974FC0">
        <w:trPr>
          <w:jc w:val="center"/>
        </w:trPr>
        <w:tc>
          <w:tcPr>
            <w:tcW w:w="846" w:type="pct"/>
            <w:shd w:val="clear" w:color="auto" w:fill="auto"/>
            <w:vAlign w:val="center"/>
          </w:tcPr>
          <w:p w14:paraId="1171A0EE" w14:textId="77777777" w:rsidR="0088368B" w:rsidRDefault="0088368B"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4F377AF0" w14:textId="2F27BB26" w:rsidR="0088368B" w:rsidRDefault="0088368B" w:rsidP="00FB48BA">
            <w:pPr>
              <w:pStyle w:val="affff9"/>
              <w:numPr>
                <w:ilvl w:val="0"/>
                <w:numId w:val="129"/>
              </w:numPr>
              <w:ind w:firstLineChars="0"/>
              <w:rPr>
                <w:color w:val="000000"/>
                <w:szCs w:val="21"/>
              </w:rPr>
            </w:pPr>
            <w:r>
              <w:rPr>
                <w:rFonts w:hint="eastAsia"/>
                <w:color w:val="000000"/>
                <w:szCs w:val="21"/>
              </w:rPr>
              <w:t>全部操作均能</w:t>
            </w:r>
            <w:r w:rsidR="00D44B69">
              <w:rPr>
                <w:rFonts w:hint="eastAsia"/>
                <w:color w:val="000000"/>
                <w:szCs w:val="21"/>
              </w:rPr>
              <w:t>得到</w:t>
            </w:r>
            <w:r>
              <w:rPr>
                <w:rFonts w:hint="eastAsia"/>
                <w:color w:val="000000"/>
                <w:szCs w:val="21"/>
              </w:rPr>
              <w:t>成功</w:t>
            </w:r>
            <w:r w:rsidR="00D44B69">
              <w:rPr>
                <w:rFonts w:hint="eastAsia"/>
                <w:color w:val="000000"/>
                <w:szCs w:val="21"/>
              </w:rPr>
              <w:t>的</w:t>
            </w:r>
            <w:r>
              <w:rPr>
                <w:rFonts w:hint="eastAsia"/>
                <w:color w:val="000000"/>
                <w:szCs w:val="21"/>
              </w:rPr>
              <w:t>响应并得到正确反馈</w:t>
            </w:r>
          </w:p>
        </w:tc>
      </w:tr>
    </w:tbl>
    <w:p w14:paraId="3D5CC96A" w14:textId="6101C395" w:rsidR="00453023" w:rsidRDefault="00453023" w:rsidP="00453023">
      <w:pPr>
        <w:pStyle w:val="afff"/>
        <w:ind w:firstLineChars="0" w:firstLine="0"/>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8E27BF" w14:paraId="140AB1FA" w14:textId="77777777" w:rsidTr="009056DE">
        <w:trPr>
          <w:jc w:val="center"/>
        </w:trPr>
        <w:tc>
          <w:tcPr>
            <w:tcW w:w="846" w:type="pct"/>
            <w:shd w:val="clear" w:color="auto" w:fill="auto"/>
            <w:vAlign w:val="center"/>
          </w:tcPr>
          <w:p w14:paraId="279A450C" w14:textId="77777777" w:rsidR="008E27BF" w:rsidRPr="0088368B" w:rsidRDefault="008E27BF" w:rsidP="009056DE">
            <w:pPr>
              <w:jc w:val="center"/>
              <w:rPr>
                <w:color w:val="000000"/>
                <w:szCs w:val="21"/>
              </w:rPr>
            </w:pPr>
            <w:r w:rsidRPr="0088368B">
              <w:rPr>
                <w:color w:val="000000"/>
                <w:szCs w:val="21"/>
              </w:rPr>
              <w:t>编号</w:t>
            </w:r>
          </w:p>
        </w:tc>
        <w:tc>
          <w:tcPr>
            <w:tcW w:w="4154" w:type="pct"/>
            <w:shd w:val="clear" w:color="auto" w:fill="auto"/>
          </w:tcPr>
          <w:p w14:paraId="6457B6BF" w14:textId="211F05FC" w:rsidR="008E27BF" w:rsidRDefault="008E27BF" w:rsidP="009056DE">
            <w:pPr>
              <w:rPr>
                <w:rFonts w:eastAsia="宋体"/>
                <w:color w:val="000000"/>
                <w:szCs w:val="21"/>
              </w:rPr>
            </w:pPr>
            <w:r>
              <w:rPr>
                <w:rFonts w:eastAsia="宋体"/>
                <w:color w:val="000000"/>
                <w:szCs w:val="21"/>
              </w:rPr>
              <w:t>5.2.2.</w:t>
            </w:r>
            <w:r w:rsidR="00EE1AFD">
              <w:rPr>
                <w:rFonts w:eastAsia="宋体"/>
                <w:color w:val="000000"/>
                <w:szCs w:val="21"/>
              </w:rPr>
              <w:t>2</w:t>
            </w:r>
            <w:r>
              <w:rPr>
                <w:rFonts w:eastAsia="宋体"/>
                <w:color w:val="000000"/>
                <w:szCs w:val="21"/>
              </w:rPr>
              <w:t xml:space="preserve"> </w:t>
            </w:r>
            <w:r>
              <w:rPr>
                <w:rFonts w:eastAsia="宋体" w:hint="eastAsia"/>
                <w:color w:val="000000"/>
                <w:szCs w:val="21"/>
              </w:rPr>
              <w:t>模版的</w:t>
            </w:r>
            <w:r w:rsidRPr="008E27BF">
              <w:rPr>
                <w:rFonts w:eastAsia="宋体" w:hint="eastAsia"/>
                <w:color w:val="000000"/>
                <w:szCs w:val="21"/>
              </w:rPr>
              <w:t>功能</w:t>
            </w:r>
            <w:r>
              <w:rPr>
                <w:rFonts w:eastAsia="宋体" w:hint="eastAsia"/>
                <w:color w:val="000000"/>
                <w:szCs w:val="21"/>
              </w:rPr>
              <w:t>测试</w:t>
            </w:r>
          </w:p>
        </w:tc>
      </w:tr>
      <w:tr w:rsidR="008E27BF" w14:paraId="76C15844" w14:textId="77777777" w:rsidTr="009056DE">
        <w:trPr>
          <w:jc w:val="center"/>
        </w:trPr>
        <w:tc>
          <w:tcPr>
            <w:tcW w:w="846" w:type="pct"/>
            <w:shd w:val="clear" w:color="auto" w:fill="auto"/>
            <w:vAlign w:val="center"/>
          </w:tcPr>
          <w:p w14:paraId="795A8F92" w14:textId="77777777" w:rsidR="008E27BF" w:rsidRDefault="008E27BF" w:rsidP="009056DE">
            <w:pPr>
              <w:jc w:val="center"/>
              <w:rPr>
                <w:rFonts w:eastAsia="宋体"/>
                <w:color w:val="000000"/>
                <w:szCs w:val="21"/>
              </w:rPr>
            </w:pPr>
            <w:r>
              <w:rPr>
                <w:rFonts w:eastAsia="宋体"/>
                <w:color w:val="000000"/>
                <w:szCs w:val="21"/>
              </w:rPr>
              <w:t>预置条件</w:t>
            </w:r>
          </w:p>
        </w:tc>
        <w:tc>
          <w:tcPr>
            <w:tcW w:w="4154" w:type="pct"/>
            <w:shd w:val="clear" w:color="auto" w:fill="auto"/>
          </w:tcPr>
          <w:p w14:paraId="2242C662" w14:textId="007AEF27" w:rsidR="008E27BF" w:rsidRDefault="008E27BF" w:rsidP="009056DE">
            <w:pPr>
              <w:rPr>
                <w:rFonts w:eastAsia="宋体"/>
                <w:color w:val="000000"/>
                <w:szCs w:val="21"/>
              </w:rPr>
            </w:pPr>
            <w:r w:rsidRPr="008E27BF">
              <w:rPr>
                <w:rFonts w:eastAsia="宋体" w:hint="eastAsia"/>
                <w:color w:val="000000"/>
                <w:szCs w:val="21"/>
              </w:rPr>
              <w:t>用户拥有模板库管理权限，并成功登录平台</w:t>
            </w:r>
          </w:p>
        </w:tc>
      </w:tr>
      <w:tr w:rsidR="008E27BF" w14:paraId="2F6B4446" w14:textId="77777777" w:rsidTr="009056DE">
        <w:trPr>
          <w:jc w:val="center"/>
        </w:trPr>
        <w:tc>
          <w:tcPr>
            <w:tcW w:w="846" w:type="pct"/>
            <w:shd w:val="clear" w:color="auto" w:fill="auto"/>
            <w:vAlign w:val="center"/>
          </w:tcPr>
          <w:p w14:paraId="72643185" w14:textId="77777777" w:rsidR="008E27BF" w:rsidRDefault="008E27BF" w:rsidP="009056DE">
            <w:pPr>
              <w:jc w:val="center"/>
              <w:rPr>
                <w:rFonts w:eastAsia="宋体"/>
                <w:color w:val="000000"/>
                <w:szCs w:val="21"/>
              </w:rPr>
            </w:pPr>
            <w:r>
              <w:rPr>
                <w:rFonts w:eastAsia="宋体"/>
                <w:color w:val="000000"/>
                <w:szCs w:val="21"/>
              </w:rPr>
              <w:t>测试方法</w:t>
            </w:r>
          </w:p>
        </w:tc>
        <w:tc>
          <w:tcPr>
            <w:tcW w:w="4154" w:type="pct"/>
            <w:shd w:val="clear" w:color="auto" w:fill="auto"/>
          </w:tcPr>
          <w:p w14:paraId="08CCAF3C" w14:textId="2F89BB3E" w:rsidR="008E27BF" w:rsidRDefault="008E27BF" w:rsidP="00FB48BA">
            <w:pPr>
              <w:pStyle w:val="affff9"/>
              <w:numPr>
                <w:ilvl w:val="0"/>
                <w:numId w:val="130"/>
              </w:numPr>
              <w:ind w:firstLineChars="0"/>
              <w:rPr>
                <w:color w:val="000000"/>
                <w:szCs w:val="21"/>
              </w:rPr>
            </w:pPr>
            <w:r w:rsidRPr="008E27BF">
              <w:rPr>
                <w:rFonts w:hint="eastAsia"/>
                <w:color w:val="000000"/>
                <w:szCs w:val="21"/>
              </w:rPr>
              <w:t>在</w:t>
            </w:r>
            <w:r w:rsidRPr="008E27BF">
              <w:rPr>
                <w:color w:val="000000"/>
                <w:szCs w:val="21"/>
              </w:rPr>
              <w:t>A</w:t>
            </w:r>
            <w:r w:rsidRPr="008E27BF">
              <w:rPr>
                <w:color w:val="000000"/>
                <w:szCs w:val="21"/>
              </w:rPr>
              <w:t>环境开发完成的模板可以导入到</w:t>
            </w:r>
            <w:r w:rsidRPr="008E27BF">
              <w:rPr>
                <w:color w:val="000000"/>
                <w:szCs w:val="21"/>
              </w:rPr>
              <w:t>B</w:t>
            </w:r>
            <w:r w:rsidRPr="008E27BF">
              <w:rPr>
                <w:color w:val="000000"/>
                <w:szCs w:val="21"/>
              </w:rPr>
              <w:t>环境</w:t>
            </w:r>
          </w:p>
        </w:tc>
      </w:tr>
      <w:tr w:rsidR="008E27BF" w14:paraId="1E4E40F8" w14:textId="77777777" w:rsidTr="009056DE">
        <w:trPr>
          <w:jc w:val="center"/>
        </w:trPr>
        <w:tc>
          <w:tcPr>
            <w:tcW w:w="846" w:type="pct"/>
            <w:shd w:val="clear" w:color="auto" w:fill="auto"/>
            <w:vAlign w:val="center"/>
          </w:tcPr>
          <w:p w14:paraId="4127031A" w14:textId="77777777" w:rsidR="008E27BF" w:rsidRDefault="008E27BF"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10AED5D7" w14:textId="66479973" w:rsidR="008E27BF" w:rsidRDefault="008E27BF" w:rsidP="00FB48BA">
            <w:pPr>
              <w:pStyle w:val="affff9"/>
              <w:numPr>
                <w:ilvl w:val="0"/>
                <w:numId w:val="131"/>
              </w:numPr>
              <w:ind w:firstLineChars="0"/>
              <w:rPr>
                <w:color w:val="000000"/>
                <w:szCs w:val="21"/>
              </w:rPr>
            </w:pPr>
            <w:r w:rsidRPr="008E27BF">
              <w:rPr>
                <w:rFonts w:hint="eastAsia"/>
                <w:color w:val="000000"/>
                <w:szCs w:val="21"/>
              </w:rPr>
              <w:t>能够完成模板同步，并且各项配置参数能正确生效</w:t>
            </w:r>
          </w:p>
        </w:tc>
      </w:tr>
    </w:tbl>
    <w:p w14:paraId="2AB0FDA3" w14:textId="04A1D429" w:rsidR="008E27BF" w:rsidRDefault="008E27BF" w:rsidP="00453023">
      <w:pPr>
        <w:pStyle w:val="afff"/>
        <w:ind w:firstLineChars="0" w:firstLine="0"/>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8E27BF" w14:paraId="612BB4F7" w14:textId="77777777" w:rsidTr="009056DE">
        <w:trPr>
          <w:jc w:val="center"/>
        </w:trPr>
        <w:tc>
          <w:tcPr>
            <w:tcW w:w="846" w:type="pct"/>
            <w:shd w:val="clear" w:color="auto" w:fill="auto"/>
            <w:vAlign w:val="center"/>
          </w:tcPr>
          <w:p w14:paraId="2717D5C1" w14:textId="77777777" w:rsidR="008E27BF" w:rsidRPr="0088368B" w:rsidRDefault="008E27BF" w:rsidP="009056DE">
            <w:pPr>
              <w:jc w:val="center"/>
              <w:rPr>
                <w:color w:val="000000"/>
                <w:szCs w:val="21"/>
              </w:rPr>
            </w:pPr>
            <w:r w:rsidRPr="0088368B">
              <w:rPr>
                <w:color w:val="000000"/>
                <w:szCs w:val="21"/>
              </w:rPr>
              <w:t>编号</w:t>
            </w:r>
          </w:p>
        </w:tc>
        <w:tc>
          <w:tcPr>
            <w:tcW w:w="4154" w:type="pct"/>
            <w:shd w:val="clear" w:color="auto" w:fill="auto"/>
          </w:tcPr>
          <w:p w14:paraId="58702441" w14:textId="4624CD87" w:rsidR="008E27BF" w:rsidRDefault="008E27BF" w:rsidP="009056DE">
            <w:pPr>
              <w:rPr>
                <w:rFonts w:eastAsia="宋体"/>
                <w:color w:val="000000"/>
                <w:szCs w:val="21"/>
              </w:rPr>
            </w:pPr>
            <w:r>
              <w:rPr>
                <w:rFonts w:eastAsia="宋体"/>
                <w:color w:val="000000"/>
                <w:szCs w:val="21"/>
              </w:rPr>
              <w:t>5.2.2.</w:t>
            </w:r>
            <w:r w:rsidR="00EE1AFD">
              <w:rPr>
                <w:rFonts w:eastAsia="宋体"/>
                <w:color w:val="000000"/>
                <w:szCs w:val="21"/>
              </w:rPr>
              <w:t>2</w:t>
            </w:r>
            <w:r>
              <w:rPr>
                <w:rFonts w:eastAsia="宋体"/>
                <w:color w:val="000000"/>
                <w:szCs w:val="21"/>
              </w:rPr>
              <w:t xml:space="preserve"> </w:t>
            </w:r>
            <w:r>
              <w:rPr>
                <w:rFonts w:eastAsia="宋体" w:hint="eastAsia"/>
                <w:color w:val="000000"/>
                <w:szCs w:val="21"/>
              </w:rPr>
              <w:t>模版的</w:t>
            </w:r>
            <w:r w:rsidRPr="008E27BF">
              <w:rPr>
                <w:rFonts w:eastAsia="宋体" w:hint="eastAsia"/>
                <w:color w:val="000000"/>
                <w:szCs w:val="21"/>
              </w:rPr>
              <w:t>功能</w:t>
            </w:r>
            <w:r>
              <w:rPr>
                <w:rFonts w:eastAsia="宋体" w:hint="eastAsia"/>
                <w:color w:val="000000"/>
                <w:szCs w:val="21"/>
              </w:rPr>
              <w:t>测试</w:t>
            </w:r>
          </w:p>
        </w:tc>
      </w:tr>
      <w:tr w:rsidR="008E27BF" w14:paraId="3D71FE9E" w14:textId="77777777" w:rsidTr="009056DE">
        <w:trPr>
          <w:jc w:val="center"/>
        </w:trPr>
        <w:tc>
          <w:tcPr>
            <w:tcW w:w="846" w:type="pct"/>
            <w:shd w:val="clear" w:color="auto" w:fill="auto"/>
            <w:vAlign w:val="center"/>
          </w:tcPr>
          <w:p w14:paraId="64CA6263" w14:textId="77777777" w:rsidR="008E27BF" w:rsidRDefault="008E27BF" w:rsidP="009056DE">
            <w:pPr>
              <w:jc w:val="center"/>
              <w:rPr>
                <w:rFonts w:eastAsia="宋体"/>
                <w:color w:val="000000"/>
                <w:szCs w:val="21"/>
              </w:rPr>
            </w:pPr>
            <w:r>
              <w:rPr>
                <w:rFonts w:eastAsia="宋体"/>
                <w:color w:val="000000"/>
                <w:szCs w:val="21"/>
              </w:rPr>
              <w:t>预置条件</w:t>
            </w:r>
          </w:p>
        </w:tc>
        <w:tc>
          <w:tcPr>
            <w:tcW w:w="4154" w:type="pct"/>
            <w:shd w:val="clear" w:color="auto" w:fill="auto"/>
          </w:tcPr>
          <w:p w14:paraId="432D5711" w14:textId="7F854E5A" w:rsidR="008E27BF" w:rsidRDefault="008E27BF" w:rsidP="009056DE">
            <w:pPr>
              <w:rPr>
                <w:rFonts w:eastAsia="宋体"/>
                <w:color w:val="000000"/>
                <w:szCs w:val="21"/>
              </w:rPr>
            </w:pPr>
            <w:r w:rsidRPr="008E27BF">
              <w:rPr>
                <w:rFonts w:eastAsia="宋体" w:hint="eastAsia"/>
                <w:color w:val="000000"/>
                <w:szCs w:val="21"/>
              </w:rPr>
              <w:t>用户拥有模板库管理权限，并成功登录平台</w:t>
            </w:r>
          </w:p>
        </w:tc>
      </w:tr>
      <w:tr w:rsidR="008E27BF" w14:paraId="36F45A31" w14:textId="77777777" w:rsidTr="009056DE">
        <w:trPr>
          <w:jc w:val="center"/>
        </w:trPr>
        <w:tc>
          <w:tcPr>
            <w:tcW w:w="846" w:type="pct"/>
            <w:shd w:val="clear" w:color="auto" w:fill="auto"/>
            <w:vAlign w:val="center"/>
          </w:tcPr>
          <w:p w14:paraId="5941CC43" w14:textId="77777777" w:rsidR="008E27BF" w:rsidRDefault="008E27BF" w:rsidP="009056DE">
            <w:pPr>
              <w:jc w:val="center"/>
              <w:rPr>
                <w:rFonts w:eastAsia="宋体"/>
                <w:color w:val="000000"/>
                <w:szCs w:val="21"/>
              </w:rPr>
            </w:pPr>
            <w:r>
              <w:rPr>
                <w:rFonts w:eastAsia="宋体"/>
                <w:color w:val="000000"/>
                <w:szCs w:val="21"/>
              </w:rPr>
              <w:t>测试方法</w:t>
            </w:r>
          </w:p>
        </w:tc>
        <w:tc>
          <w:tcPr>
            <w:tcW w:w="4154" w:type="pct"/>
            <w:shd w:val="clear" w:color="auto" w:fill="auto"/>
          </w:tcPr>
          <w:p w14:paraId="4C461083" w14:textId="0B3C495E" w:rsidR="008E27BF" w:rsidRDefault="008E27BF" w:rsidP="00FB48BA">
            <w:pPr>
              <w:pStyle w:val="affff9"/>
              <w:numPr>
                <w:ilvl w:val="0"/>
                <w:numId w:val="132"/>
              </w:numPr>
              <w:ind w:firstLineChars="0"/>
              <w:rPr>
                <w:color w:val="000000"/>
                <w:szCs w:val="21"/>
              </w:rPr>
            </w:pPr>
            <w:r w:rsidRPr="008E27BF">
              <w:rPr>
                <w:rFonts w:hint="eastAsia"/>
                <w:color w:val="000000"/>
                <w:szCs w:val="21"/>
              </w:rPr>
              <w:t>模板可以在线进行二次配置更改</w:t>
            </w:r>
          </w:p>
        </w:tc>
      </w:tr>
      <w:tr w:rsidR="008E27BF" w14:paraId="21445CB2" w14:textId="77777777" w:rsidTr="009056DE">
        <w:trPr>
          <w:jc w:val="center"/>
        </w:trPr>
        <w:tc>
          <w:tcPr>
            <w:tcW w:w="846" w:type="pct"/>
            <w:shd w:val="clear" w:color="auto" w:fill="auto"/>
            <w:vAlign w:val="center"/>
          </w:tcPr>
          <w:p w14:paraId="5734D328" w14:textId="77777777" w:rsidR="008E27BF" w:rsidRDefault="008E27BF"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209578B4" w14:textId="078441C3" w:rsidR="008E27BF" w:rsidRDefault="008E27BF" w:rsidP="00FB48BA">
            <w:pPr>
              <w:pStyle w:val="affff9"/>
              <w:numPr>
                <w:ilvl w:val="0"/>
                <w:numId w:val="133"/>
              </w:numPr>
              <w:ind w:firstLineChars="0"/>
              <w:rPr>
                <w:color w:val="000000"/>
                <w:szCs w:val="21"/>
              </w:rPr>
            </w:pPr>
            <w:r w:rsidRPr="008E27BF">
              <w:rPr>
                <w:rFonts w:hint="eastAsia"/>
                <w:color w:val="000000"/>
                <w:szCs w:val="21"/>
              </w:rPr>
              <w:t>能够完成模板更改，并且各项配置参数能正确生效</w:t>
            </w:r>
          </w:p>
        </w:tc>
      </w:tr>
    </w:tbl>
    <w:p w14:paraId="4F54CFC8" w14:textId="2F89BEE7" w:rsidR="008E27BF" w:rsidRDefault="008E27BF" w:rsidP="00453023">
      <w:pPr>
        <w:pStyle w:val="afff"/>
        <w:ind w:firstLineChars="0" w:firstLine="0"/>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8E27BF" w14:paraId="6AE9C56F" w14:textId="77777777" w:rsidTr="009056DE">
        <w:trPr>
          <w:jc w:val="center"/>
        </w:trPr>
        <w:tc>
          <w:tcPr>
            <w:tcW w:w="846" w:type="pct"/>
            <w:shd w:val="clear" w:color="auto" w:fill="auto"/>
            <w:vAlign w:val="center"/>
          </w:tcPr>
          <w:p w14:paraId="4C062E6F" w14:textId="77777777" w:rsidR="008E27BF" w:rsidRPr="0088368B" w:rsidRDefault="008E27BF" w:rsidP="009056DE">
            <w:pPr>
              <w:jc w:val="center"/>
              <w:rPr>
                <w:color w:val="000000"/>
                <w:szCs w:val="21"/>
              </w:rPr>
            </w:pPr>
            <w:r w:rsidRPr="0088368B">
              <w:rPr>
                <w:color w:val="000000"/>
                <w:szCs w:val="21"/>
              </w:rPr>
              <w:t>编号</w:t>
            </w:r>
          </w:p>
        </w:tc>
        <w:tc>
          <w:tcPr>
            <w:tcW w:w="4154" w:type="pct"/>
            <w:shd w:val="clear" w:color="auto" w:fill="auto"/>
          </w:tcPr>
          <w:p w14:paraId="24304592" w14:textId="700E3662" w:rsidR="008E27BF" w:rsidRDefault="008E27BF" w:rsidP="009056DE">
            <w:pPr>
              <w:rPr>
                <w:rFonts w:eastAsia="宋体"/>
                <w:color w:val="000000"/>
                <w:szCs w:val="21"/>
              </w:rPr>
            </w:pPr>
            <w:r>
              <w:rPr>
                <w:rFonts w:eastAsia="宋体"/>
                <w:color w:val="000000"/>
                <w:szCs w:val="21"/>
              </w:rPr>
              <w:t>5.2.2.</w:t>
            </w:r>
            <w:r w:rsidR="00EE1AFD">
              <w:rPr>
                <w:rFonts w:eastAsia="宋体"/>
                <w:color w:val="000000"/>
                <w:szCs w:val="21"/>
              </w:rPr>
              <w:t>2</w:t>
            </w:r>
            <w:r>
              <w:rPr>
                <w:rFonts w:eastAsia="宋体"/>
                <w:color w:val="000000"/>
                <w:szCs w:val="21"/>
              </w:rPr>
              <w:t xml:space="preserve"> </w:t>
            </w:r>
            <w:r>
              <w:rPr>
                <w:rFonts w:eastAsia="宋体" w:hint="eastAsia"/>
                <w:color w:val="000000"/>
                <w:szCs w:val="21"/>
              </w:rPr>
              <w:t>模版的</w:t>
            </w:r>
            <w:r w:rsidRPr="008E27BF">
              <w:rPr>
                <w:rFonts w:eastAsia="宋体" w:hint="eastAsia"/>
                <w:color w:val="000000"/>
                <w:szCs w:val="21"/>
              </w:rPr>
              <w:t>功能</w:t>
            </w:r>
            <w:r>
              <w:rPr>
                <w:rFonts w:eastAsia="宋体" w:hint="eastAsia"/>
                <w:color w:val="000000"/>
                <w:szCs w:val="21"/>
              </w:rPr>
              <w:t>测试</w:t>
            </w:r>
          </w:p>
        </w:tc>
      </w:tr>
      <w:tr w:rsidR="00EE1AFD" w14:paraId="0ED60D8F" w14:textId="77777777" w:rsidTr="009056DE">
        <w:trPr>
          <w:jc w:val="center"/>
        </w:trPr>
        <w:tc>
          <w:tcPr>
            <w:tcW w:w="846" w:type="pct"/>
            <w:shd w:val="clear" w:color="auto" w:fill="auto"/>
            <w:vAlign w:val="center"/>
          </w:tcPr>
          <w:p w14:paraId="25481389" w14:textId="77777777" w:rsidR="00EE1AFD" w:rsidRDefault="00EE1AFD" w:rsidP="00EE1AFD">
            <w:pPr>
              <w:jc w:val="center"/>
              <w:rPr>
                <w:rFonts w:eastAsia="宋体"/>
                <w:color w:val="000000"/>
                <w:szCs w:val="21"/>
              </w:rPr>
            </w:pPr>
            <w:r>
              <w:rPr>
                <w:rFonts w:eastAsia="宋体"/>
                <w:color w:val="000000"/>
                <w:szCs w:val="21"/>
              </w:rPr>
              <w:t>预置条件</w:t>
            </w:r>
          </w:p>
        </w:tc>
        <w:tc>
          <w:tcPr>
            <w:tcW w:w="4154" w:type="pct"/>
            <w:shd w:val="clear" w:color="auto" w:fill="auto"/>
          </w:tcPr>
          <w:p w14:paraId="59222AF0" w14:textId="0262077C" w:rsidR="00EE1AFD" w:rsidRDefault="00EE1AFD" w:rsidP="00EE1AFD">
            <w:pPr>
              <w:rPr>
                <w:rFonts w:eastAsia="宋体"/>
                <w:color w:val="000000"/>
                <w:szCs w:val="21"/>
              </w:rPr>
            </w:pPr>
            <w:r w:rsidRPr="008E27BF">
              <w:rPr>
                <w:rFonts w:eastAsia="宋体" w:hint="eastAsia"/>
                <w:color w:val="000000"/>
                <w:szCs w:val="21"/>
              </w:rPr>
              <w:t>用户拥有模板库管理权限，并成功登录平台</w:t>
            </w:r>
          </w:p>
        </w:tc>
      </w:tr>
      <w:tr w:rsidR="008E27BF" w14:paraId="713B33EF" w14:textId="77777777" w:rsidTr="009056DE">
        <w:trPr>
          <w:jc w:val="center"/>
        </w:trPr>
        <w:tc>
          <w:tcPr>
            <w:tcW w:w="846" w:type="pct"/>
            <w:shd w:val="clear" w:color="auto" w:fill="auto"/>
            <w:vAlign w:val="center"/>
          </w:tcPr>
          <w:p w14:paraId="44D2EEA8" w14:textId="77777777" w:rsidR="008E27BF" w:rsidRDefault="008E27BF" w:rsidP="009056DE">
            <w:pPr>
              <w:jc w:val="center"/>
              <w:rPr>
                <w:rFonts w:eastAsia="宋体"/>
                <w:color w:val="000000"/>
                <w:szCs w:val="21"/>
              </w:rPr>
            </w:pPr>
            <w:r>
              <w:rPr>
                <w:rFonts w:eastAsia="宋体"/>
                <w:color w:val="000000"/>
                <w:szCs w:val="21"/>
              </w:rPr>
              <w:t>测试方法</w:t>
            </w:r>
          </w:p>
        </w:tc>
        <w:tc>
          <w:tcPr>
            <w:tcW w:w="4154" w:type="pct"/>
            <w:shd w:val="clear" w:color="auto" w:fill="auto"/>
          </w:tcPr>
          <w:p w14:paraId="6B1A7659" w14:textId="4585073C" w:rsidR="008E27BF" w:rsidRDefault="00CE35B5" w:rsidP="00FB48BA">
            <w:pPr>
              <w:pStyle w:val="affff9"/>
              <w:numPr>
                <w:ilvl w:val="0"/>
                <w:numId w:val="134"/>
              </w:numPr>
              <w:ind w:firstLineChars="0"/>
              <w:rPr>
                <w:color w:val="000000"/>
                <w:szCs w:val="21"/>
              </w:rPr>
            </w:pPr>
            <w:r w:rsidRPr="00CE35B5">
              <w:rPr>
                <w:rFonts w:hint="eastAsia"/>
                <w:color w:val="000000"/>
                <w:szCs w:val="21"/>
              </w:rPr>
              <w:t>模板支持导出，可以进行二次编辑更改，同时</w:t>
            </w:r>
            <w:r w:rsidR="00D44B69" w:rsidRPr="00D44B69">
              <w:rPr>
                <w:rFonts w:hint="eastAsia"/>
                <w:color w:val="000000"/>
                <w:szCs w:val="21"/>
              </w:rPr>
              <w:t>应用模板</w:t>
            </w:r>
            <w:r w:rsidRPr="00CE35B5">
              <w:rPr>
                <w:rFonts w:hint="eastAsia"/>
                <w:color w:val="000000"/>
                <w:szCs w:val="21"/>
              </w:rPr>
              <w:t>支持独立</w:t>
            </w:r>
            <w:r w:rsidR="00D44B69">
              <w:rPr>
                <w:rFonts w:hint="eastAsia"/>
                <w:color w:val="000000"/>
                <w:szCs w:val="21"/>
              </w:rPr>
              <w:t>的</w:t>
            </w:r>
            <w:r w:rsidRPr="00CE35B5">
              <w:rPr>
                <w:rFonts w:hint="eastAsia"/>
                <w:color w:val="000000"/>
                <w:szCs w:val="21"/>
              </w:rPr>
              <w:t>部署</w:t>
            </w:r>
          </w:p>
        </w:tc>
      </w:tr>
      <w:tr w:rsidR="008E27BF" w14:paraId="5A32126A" w14:textId="77777777" w:rsidTr="009056DE">
        <w:trPr>
          <w:jc w:val="center"/>
        </w:trPr>
        <w:tc>
          <w:tcPr>
            <w:tcW w:w="846" w:type="pct"/>
            <w:shd w:val="clear" w:color="auto" w:fill="auto"/>
            <w:vAlign w:val="center"/>
          </w:tcPr>
          <w:p w14:paraId="07443E8E" w14:textId="77777777" w:rsidR="008E27BF" w:rsidRDefault="008E27BF"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60208242" w14:textId="1895AB9C" w:rsidR="008E27BF" w:rsidRDefault="00CE35B5" w:rsidP="00FB48BA">
            <w:pPr>
              <w:pStyle w:val="affff9"/>
              <w:numPr>
                <w:ilvl w:val="0"/>
                <w:numId w:val="135"/>
              </w:numPr>
              <w:ind w:firstLineChars="0"/>
              <w:rPr>
                <w:color w:val="000000"/>
                <w:szCs w:val="21"/>
              </w:rPr>
            </w:pPr>
            <w:r w:rsidRPr="00CE35B5">
              <w:rPr>
                <w:rFonts w:hint="eastAsia"/>
                <w:color w:val="000000"/>
                <w:szCs w:val="21"/>
              </w:rPr>
              <w:t>能够完成模板更改，可以脱离平台独立部署，并且各项配置参数能正确生效</w:t>
            </w:r>
          </w:p>
        </w:tc>
      </w:tr>
    </w:tbl>
    <w:p w14:paraId="526D5F1C" w14:textId="3946D027" w:rsidR="008E27BF" w:rsidRDefault="008E27BF" w:rsidP="00453023">
      <w:pPr>
        <w:pStyle w:val="afff"/>
        <w:ind w:firstLineChars="0" w:firstLine="0"/>
      </w:pPr>
    </w:p>
    <w:p w14:paraId="4D3F4E8B" w14:textId="28615AAC" w:rsidR="00EE1AFD" w:rsidRDefault="00EE1AFD" w:rsidP="00EE1AFD">
      <w:pPr>
        <w:pStyle w:val="affff3"/>
        <w:numPr>
          <w:ilvl w:val="2"/>
          <w:numId w:val="6"/>
        </w:numPr>
        <w:spacing w:before="240" w:after="240"/>
        <w:outlineLvl w:val="0"/>
      </w:pPr>
      <w:bookmarkStart w:id="1122" w:name="_Toc161390584"/>
      <w:r>
        <w:rPr>
          <w:rFonts w:hint="eastAsia"/>
        </w:rPr>
        <w:t>在线组件库</w:t>
      </w:r>
      <w:bookmarkEnd w:id="1122"/>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EE1AFD" w14:paraId="3AAD1CAA" w14:textId="77777777" w:rsidTr="009056DE">
        <w:trPr>
          <w:jc w:val="center"/>
        </w:trPr>
        <w:tc>
          <w:tcPr>
            <w:tcW w:w="846" w:type="pct"/>
            <w:shd w:val="clear" w:color="auto" w:fill="auto"/>
            <w:vAlign w:val="center"/>
          </w:tcPr>
          <w:p w14:paraId="53263F69" w14:textId="77777777" w:rsidR="00EE1AFD" w:rsidRPr="0088368B" w:rsidRDefault="00EE1AFD" w:rsidP="009056DE">
            <w:pPr>
              <w:jc w:val="center"/>
              <w:rPr>
                <w:color w:val="000000"/>
                <w:szCs w:val="21"/>
              </w:rPr>
            </w:pPr>
            <w:r w:rsidRPr="0088368B">
              <w:rPr>
                <w:color w:val="000000"/>
                <w:szCs w:val="21"/>
              </w:rPr>
              <w:t>编号</w:t>
            </w:r>
          </w:p>
        </w:tc>
        <w:tc>
          <w:tcPr>
            <w:tcW w:w="4154" w:type="pct"/>
            <w:shd w:val="clear" w:color="auto" w:fill="auto"/>
          </w:tcPr>
          <w:p w14:paraId="7D5B8292" w14:textId="5DC2CA21" w:rsidR="00EE1AFD" w:rsidRDefault="00EE1AFD" w:rsidP="009056DE">
            <w:pPr>
              <w:rPr>
                <w:rFonts w:eastAsia="宋体"/>
                <w:color w:val="000000"/>
                <w:szCs w:val="21"/>
              </w:rPr>
            </w:pPr>
            <w:r>
              <w:rPr>
                <w:rFonts w:eastAsia="宋体"/>
                <w:color w:val="000000"/>
                <w:szCs w:val="21"/>
              </w:rPr>
              <w:t>5.2.3-</w:t>
            </w:r>
            <w:r>
              <w:rPr>
                <w:rFonts w:eastAsia="宋体" w:hint="eastAsia"/>
                <w:color w:val="000000"/>
                <w:szCs w:val="21"/>
              </w:rPr>
              <w:t>a</w:t>
            </w:r>
          </w:p>
        </w:tc>
      </w:tr>
      <w:tr w:rsidR="00EE1AFD" w14:paraId="3027FB72" w14:textId="77777777" w:rsidTr="009056DE">
        <w:trPr>
          <w:jc w:val="center"/>
        </w:trPr>
        <w:tc>
          <w:tcPr>
            <w:tcW w:w="846" w:type="pct"/>
            <w:shd w:val="clear" w:color="auto" w:fill="auto"/>
            <w:vAlign w:val="center"/>
          </w:tcPr>
          <w:p w14:paraId="1E3188E4" w14:textId="77777777" w:rsidR="00EE1AFD" w:rsidRDefault="00EE1AFD" w:rsidP="009056DE">
            <w:pPr>
              <w:jc w:val="center"/>
              <w:rPr>
                <w:rFonts w:eastAsia="宋体"/>
                <w:color w:val="000000"/>
                <w:szCs w:val="21"/>
              </w:rPr>
            </w:pPr>
            <w:r>
              <w:rPr>
                <w:rFonts w:eastAsia="宋体"/>
                <w:color w:val="000000"/>
                <w:szCs w:val="21"/>
              </w:rPr>
              <w:t>预置条件</w:t>
            </w:r>
          </w:p>
        </w:tc>
        <w:tc>
          <w:tcPr>
            <w:tcW w:w="4154" w:type="pct"/>
            <w:shd w:val="clear" w:color="auto" w:fill="auto"/>
          </w:tcPr>
          <w:p w14:paraId="6D5D5237" w14:textId="454A6B40" w:rsidR="00EE1AFD" w:rsidRDefault="00EE1AFD" w:rsidP="009056DE">
            <w:pPr>
              <w:rPr>
                <w:rFonts w:eastAsia="宋体"/>
                <w:color w:val="000000"/>
                <w:szCs w:val="21"/>
              </w:rPr>
            </w:pPr>
            <w:r w:rsidRPr="00EE1AFD">
              <w:rPr>
                <w:rFonts w:eastAsia="宋体" w:hint="eastAsia"/>
                <w:color w:val="000000"/>
                <w:szCs w:val="21"/>
              </w:rPr>
              <w:t>用户拥有组件管理权限，并成功登录平台。</w:t>
            </w:r>
          </w:p>
        </w:tc>
      </w:tr>
      <w:tr w:rsidR="00EE1AFD" w14:paraId="3DB043F0" w14:textId="77777777" w:rsidTr="009056DE">
        <w:trPr>
          <w:jc w:val="center"/>
        </w:trPr>
        <w:tc>
          <w:tcPr>
            <w:tcW w:w="846" w:type="pct"/>
            <w:shd w:val="clear" w:color="auto" w:fill="auto"/>
            <w:vAlign w:val="center"/>
          </w:tcPr>
          <w:p w14:paraId="08E61ACF" w14:textId="77777777" w:rsidR="00EE1AFD" w:rsidRDefault="00EE1AFD" w:rsidP="009056DE">
            <w:pPr>
              <w:jc w:val="center"/>
              <w:rPr>
                <w:rFonts w:eastAsia="宋体"/>
                <w:color w:val="000000"/>
                <w:szCs w:val="21"/>
              </w:rPr>
            </w:pPr>
            <w:r>
              <w:rPr>
                <w:rFonts w:eastAsia="宋体"/>
                <w:color w:val="000000"/>
                <w:szCs w:val="21"/>
              </w:rPr>
              <w:t>测试方法</w:t>
            </w:r>
          </w:p>
        </w:tc>
        <w:tc>
          <w:tcPr>
            <w:tcW w:w="4154" w:type="pct"/>
            <w:shd w:val="clear" w:color="auto" w:fill="auto"/>
          </w:tcPr>
          <w:p w14:paraId="7E9F3B3B" w14:textId="06C18746" w:rsidR="00EE1AFD" w:rsidRDefault="00EE1AFD" w:rsidP="00FB48BA">
            <w:pPr>
              <w:pStyle w:val="affff9"/>
              <w:numPr>
                <w:ilvl w:val="0"/>
                <w:numId w:val="136"/>
              </w:numPr>
              <w:ind w:firstLineChars="0"/>
              <w:rPr>
                <w:color w:val="000000"/>
                <w:szCs w:val="21"/>
              </w:rPr>
            </w:pPr>
            <w:r w:rsidRPr="00EE1AFD">
              <w:rPr>
                <w:rFonts w:hint="eastAsia"/>
                <w:color w:val="000000"/>
                <w:szCs w:val="21"/>
              </w:rPr>
              <w:t>在平台内部可以打开在线组件库，并选择下载</w:t>
            </w:r>
          </w:p>
        </w:tc>
      </w:tr>
      <w:tr w:rsidR="00EE1AFD" w14:paraId="15B21761" w14:textId="77777777" w:rsidTr="009056DE">
        <w:trPr>
          <w:jc w:val="center"/>
        </w:trPr>
        <w:tc>
          <w:tcPr>
            <w:tcW w:w="846" w:type="pct"/>
            <w:shd w:val="clear" w:color="auto" w:fill="auto"/>
            <w:vAlign w:val="center"/>
          </w:tcPr>
          <w:p w14:paraId="2E2B319E" w14:textId="77777777" w:rsidR="00EE1AFD" w:rsidRDefault="00EE1AFD"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4A1B55A9" w14:textId="3FC203F9" w:rsidR="00EE1AFD" w:rsidRDefault="00EE1AFD" w:rsidP="00FB48BA">
            <w:pPr>
              <w:pStyle w:val="affff9"/>
              <w:numPr>
                <w:ilvl w:val="0"/>
                <w:numId w:val="137"/>
              </w:numPr>
              <w:ind w:firstLineChars="0"/>
              <w:rPr>
                <w:color w:val="000000"/>
                <w:szCs w:val="21"/>
              </w:rPr>
            </w:pPr>
            <w:r w:rsidRPr="00EE1AFD">
              <w:rPr>
                <w:rFonts w:hint="eastAsia"/>
                <w:color w:val="000000"/>
                <w:szCs w:val="21"/>
              </w:rPr>
              <w:t>能够完成组件下载与安装，并且各项配置参数能正确生效</w:t>
            </w:r>
          </w:p>
        </w:tc>
      </w:tr>
    </w:tbl>
    <w:p w14:paraId="39E0474F" w14:textId="58D4A81E" w:rsidR="00EE1AFD" w:rsidRDefault="00EE1AFD" w:rsidP="00EE1AFD">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EE1AFD" w14:paraId="2AF8C1FB" w14:textId="77777777" w:rsidTr="009056DE">
        <w:trPr>
          <w:jc w:val="center"/>
        </w:trPr>
        <w:tc>
          <w:tcPr>
            <w:tcW w:w="846" w:type="pct"/>
            <w:shd w:val="clear" w:color="auto" w:fill="auto"/>
            <w:vAlign w:val="center"/>
          </w:tcPr>
          <w:p w14:paraId="4E343D26" w14:textId="77777777" w:rsidR="00EE1AFD" w:rsidRPr="0088368B" w:rsidRDefault="00EE1AFD" w:rsidP="009056DE">
            <w:pPr>
              <w:jc w:val="center"/>
              <w:rPr>
                <w:color w:val="000000"/>
                <w:szCs w:val="21"/>
              </w:rPr>
            </w:pPr>
            <w:r w:rsidRPr="0088368B">
              <w:rPr>
                <w:color w:val="000000"/>
                <w:szCs w:val="21"/>
              </w:rPr>
              <w:t>编号</w:t>
            </w:r>
          </w:p>
        </w:tc>
        <w:tc>
          <w:tcPr>
            <w:tcW w:w="4154" w:type="pct"/>
            <w:shd w:val="clear" w:color="auto" w:fill="auto"/>
          </w:tcPr>
          <w:p w14:paraId="451AAA01" w14:textId="4E782F58" w:rsidR="00EE1AFD" w:rsidRDefault="00EE1AFD" w:rsidP="009056DE">
            <w:pPr>
              <w:rPr>
                <w:rFonts w:eastAsia="宋体"/>
                <w:color w:val="000000"/>
                <w:szCs w:val="21"/>
              </w:rPr>
            </w:pPr>
            <w:r>
              <w:rPr>
                <w:rFonts w:eastAsia="宋体"/>
                <w:color w:val="000000"/>
                <w:szCs w:val="21"/>
              </w:rPr>
              <w:t>5.2.3-</w:t>
            </w:r>
            <w:r>
              <w:rPr>
                <w:rFonts w:eastAsia="宋体" w:hint="eastAsia"/>
                <w:color w:val="000000"/>
                <w:szCs w:val="21"/>
              </w:rPr>
              <w:t>a</w:t>
            </w:r>
          </w:p>
        </w:tc>
      </w:tr>
      <w:tr w:rsidR="00EE1AFD" w14:paraId="7BB8B601" w14:textId="77777777" w:rsidTr="009056DE">
        <w:trPr>
          <w:jc w:val="center"/>
        </w:trPr>
        <w:tc>
          <w:tcPr>
            <w:tcW w:w="846" w:type="pct"/>
            <w:shd w:val="clear" w:color="auto" w:fill="auto"/>
            <w:vAlign w:val="center"/>
          </w:tcPr>
          <w:p w14:paraId="243676F4" w14:textId="77777777" w:rsidR="00EE1AFD" w:rsidRDefault="00EE1AFD" w:rsidP="009056DE">
            <w:pPr>
              <w:jc w:val="center"/>
              <w:rPr>
                <w:rFonts w:eastAsia="宋体"/>
                <w:color w:val="000000"/>
                <w:szCs w:val="21"/>
              </w:rPr>
            </w:pPr>
            <w:r>
              <w:rPr>
                <w:rFonts w:eastAsia="宋体"/>
                <w:color w:val="000000"/>
                <w:szCs w:val="21"/>
              </w:rPr>
              <w:t>预置条件</w:t>
            </w:r>
          </w:p>
        </w:tc>
        <w:tc>
          <w:tcPr>
            <w:tcW w:w="4154" w:type="pct"/>
            <w:shd w:val="clear" w:color="auto" w:fill="auto"/>
          </w:tcPr>
          <w:p w14:paraId="587E2E07" w14:textId="0ACAE50D" w:rsidR="00EE1AFD" w:rsidRDefault="00EE1AFD" w:rsidP="009056DE">
            <w:pPr>
              <w:rPr>
                <w:rFonts w:eastAsia="宋体"/>
                <w:color w:val="000000"/>
                <w:szCs w:val="21"/>
              </w:rPr>
            </w:pPr>
            <w:r w:rsidRPr="00EE1AFD">
              <w:rPr>
                <w:rFonts w:eastAsia="宋体" w:hint="eastAsia"/>
                <w:color w:val="000000"/>
                <w:szCs w:val="21"/>
              </w:rPr>
              <w:t>用户拥有组件管理权限，并成功登录平台</w:t>
            </w:r>
          </w:p>
        </w:tc>
      </w:tr>
      <w:tr w:rsidR="00EE1AFD" w14:paraId="5FADFEEF" w14:textId="77777777" w:rsidTr="009056DE">
        <w:trPr>
          <w:jc w:val="center"/>
        </w:trPr>
        <w:tc>
          <w:tcPr>
            <w:tcW w:w="846" w:type="pct"/>
            <w:shd w:val="clear" w:color="auto" w:fill="auto"/>
            <w:vAlign w:val="center"/>
          </w:tcPr>
          <w:p w14:paraId="782B410A" w14:textId="77777777" w:rsidR="00EE1AFD" w:rsidRDefault="00EE1AFD" w:rsidP="009056DE">
            <w:pPr>
              <w:jc w:val="center"/>
              <w:rPr>
                <w:rFonts w:eastAsia="宋体"/>
                <w:color w:val="000000"/>
                <w:szCs w:val="21"/>
              </w:rPr>
            </w:pPr>
            <w:r>
              <w:rPr>
                <w:rFonts w:eastAsia="宋体"/>
                <w:color w:val="000000"/>
                <w:szCs w:val="21"/>
              </w:rPr>
              <w:t>测试方法</w:t>
            </w:r>
          </w:p>
        </w:tc>
        <w:tc>
          <w:tcPr>
            <w:tcW w:w="4154" w:type="pct"/>
            <w:shd w:val="clear" w:color="auto" w:fill="auto"/>
          </w:tcPr>
          <w:p w14:paraId="2E6B266D" w14:textId="0F7BE463" w:rsidR="00EE1AFD" w:rsidRDefault="00EE1AFD" w:rsidP="00FB48BA">
            <w:pPr>
              <w:pStyle w:val="affff9"/>
              <w:numPr>
                <w:ilvl w:val="0"/>
                <w:numId w:val="138"/>
              </w:numPr>
              <w:ind w:firstLineChars="0"/>
              <w:rPr>
                <w:color w:val="000000"/>
                <w:szCs w:val="21"/>
              </w:rPr>
            </w:pPr>
            <w:r w:rsidRPr="00EE1AFD">
              <w:rPr>
                <w:rFonts w:hint="eastAsia"/>
                <w:color w:val="000000"/>
                <w:szCs w:val="21"/>
              </w:rPr>
              <w:t>可以单独打开组件市场官网，下载组件并导入到平台内</w:t>
            </w:r>
          </w:p>
        </w:tc>
      </w:tr>
      <w:tr w:rsidR="00EE1AFD" w14:paraId="07D8F2D9" w14:textId="77777777" w:rsidTr="009056DE">
        <w:trPr>
          <w:jc w:val="center"/>
        </w:trPr>
        <w:tc>
          <w:tcPr>
            <w:tcW w:w="846" w:type="pct"/>
            <w:shd w:val="clear" w:color="auto" w:fill="auto"/>
            <w:vAlign w:val="center"/>
          </w:tcPr>
          <w:p w14:paraId="311A00C6" w14:textId="77777777" w:rsidR="00EE1AFD" w:rsidRDefault="00EE1AFD"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4D9C7FA0" w14:textId="3D531B03" w:rsidR="00EE1AFD" w:rsidRDefault="00EE1AFD" w:rsidP="00FB48BA">
            <w:pPr>
              <w:pStyle w:val="affff9"/>
              <w:numPr>
                <w:ilvl w:val="0"/>
                <w:numId w:val="139"/>
              </w:numPr>
              <w:ind w:firstLineChars="0"/>
              <w:rPr>
                <w:color w:val="000000"/>
                <w:szCs w:val="21"/>
              </w:rPr>
            </w:pPr>
            <w:r w:rsidRPr="00EE1AFD">
              <w:rPr>
                <w:rFonts w:hint="eastAsia"/>
                <w:color w:val="000000"/>
                <w:szCs w:val="21"/>
              </w:rPr>
              <w:t>能够完成组件下载与安装，并且各项配置参数能正确生效</w:t>
            </w:r>
          </w:p>
        </w:tc>
      </w:tr>
    </w:tbl>
    <w:p w14:paraId="71425A11" w14:textId="35131E6C" w:rsidR="00EE1AFD" w:rsidRDefault="00EE1AFD" w:rsidP="00EE1AFD">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EE1AFD" w14:paraId="6FA4947C" w14:textId="77777777" w:rsidTr="009056DE">
        <w:trPr>
          <w:jc w:val="center"/>
        </w:trPr>
        <w:tc>
          <w:tcPr>
            <w:tcW w:w="846" w:type="pct"/>
            <w:shd w:val="clear" w:color="auto" w:fill="auto"/>
            <w:vAlign w:val="center"/>
          </w:tcPr>
          <w:p w14:paraId="56672E64" w14:textId="77777777" w:rsidR="00EE1AFD" w:rsidRPr="0088368B" w:rsidRDefault="00EE1AFD" w:rsidP="009056DE">
            <w:pPr>
              <w:jc w:val="center"/>
              <w:rPr>
                <w:color w:val="000000"/>
                <w:szCs w:val="21"/>
              </w:rPr>
            </w:pPr>
            <w:r w:rsidRPr="0088368B">
              <w:rPr>
                <w:color w:val="000000"/>
                <w:szCs w:val="21"/>
              </w:rPr>
              <w:t>编号</w:t>
            </w:r>
          </w:p>
        </w:tc>
        <w:tc>
          <w:tcPr>
            <w:tcW w:w="4154" w:type="pct"/>
            <w:shd w:val="clear" w:color="auto" w:fill="auto"/>
          </w:tcPr>
          <w:p w14:paraId="4F6BA4F8" w14:textId="272B549D" w:rsidR="00EE1AFD" w:rsidRDefault="00EE1AFD" w:rsidP="009056DE">
            <w:pPr>
              <w:rPr>
                <w:rFonts w:eastAsia="宋体"/>
                <w:color w:val="000000"/>
                <w:szCs w:val="21"/>
              </w:rPr>
            </w:pPr>
            <w:r>
              <w:rPr>
                <w:rFonts w:eastAsia="宋体"/>
                <w:color w:val="000000"/>
                <w:szCs w:val="21"/>
              </w:rPr>
              <w:t>5.2.3-</w:t>
            </w:r>
            <w:r>
              <w:rPr>
                <w:rFonts w:eastAsia="宋体" w:hint="eastAsia"/>
                <w:color w:val="000000"/>
                <w:szCs w:val="21"/>
              </w:rPr>
              <w:t>a</w:t>
            </w:r>
          </w:p>
        </w:tc>
      </w:tr>
      <w:tr w:rsidR="00EE1AFD" w14:paraId="715D81F0" w14:textId="77777777" w:rsidTr="009056DE">
        <w:trPr>
          <w:jc w:val="center"/>
        </w:trPr>
        <w:tc>
          <w:tcPr>
            <w:tcW w:w="846" w:type="pct"/>
            <w:shd w:val="clear" w:color="auto" w:fill="auto"/>
            <w:vAlign w:val="center"/>
          </w:tcPr>
          <w:p w14:paraId="17E14373" w14:textId="77777777" w:rsidR="00EE1AFD" w:rsidRDefault="00EE1AFD" w:rsidP="009056DE">
            <w:pPr>
              <w:jc w:val="center"/>
              <w:rPr>
                <w:rFonts w:eastAsia="宋体"/>
                <w:color w:val="000000"/>
                <w:szCs w:val="21"/>
              </w:rPr>
            </w:pPr>
            <w:r>
              <w:rPr>
                <w:rFonts w:eastAsia="宋体"/>
                <w:color w:val="000000"/>
                <w:szCs w:val="21"/>
              </w:rPr>
              <w:t>预置条件</w:t>
            </w:r>
          </w:p>
        </w:tc>
        <w:tc>
          <w:tcPr>
            <w:tcW w:w="4154" w:type="pct"/>
            <w:shd w:val="clear" w:color="auto" w:fill="auto"/>
          </w:tcPr>
          <w:p w14:paraId="37E5438E" w14:textId="77777777" w:rsidR="00EE1AFD" w:rsidRDefault="00EE1AFD" w:rsidP="009056DE">
            <w:pPr>
              <w:rPr>
                <w:rFonts w:eastAsia="宋体"/>
                <w:color w:val="000000"/>
                <w:szCs w:val="21"/>
              </w:rPr>
            </w:pPr>
            <w:r w:rsidRPr="008E27BF">
              <w:rPr>
                <w:rFonts w:eastAsia="宋体" w:hint="eastAsia"/>
                <w:color w:val="000000"/>
                <w:szCs w:val="21"/>
              </w:rPr>
              <w:t>用户拥有组件管理权限，并成功登录平台</w:t>
            </w:r>
          </w:p>
        </w:tc>
      </w:tr>
      <w:tr w:rsidR="00EE1AFD" w14:paraId="13CB675B" w14:textId="77777777" w:rsidTr="009056DE">
        <w:trPr>
          <w:jc w:val="center"/>
        </w:trPr>
        <w:tc>
          <w:tcPr>
            <w:tcW w:w="846" w:type="pct"/>
            <w:shd w:val="clear" w:color="auto" w:fill="auto"/>
            <w:vAlign w:val="center"/>
          </w:tcPr>
          <w:p w14:paraId="2B4ECED9" w14:textId="77777777" w:rsidR="00EE1AFD" w:rsidRDefault="00EE1AFD" w:rsidP="009056DE">
            <w:pPr>
              <w:jc w:val="center"/>
              <w:rPr>
                <w:rFonts w:eastAsia="宋体"/>
                <w:color w:val="000000"/>
                <w:szCs w:val="21"/>
              </w:rPr>
            </w:pPr>
            <w:r>
              <w:rPr>
                <w:rFonts w:eastAsia="宋体"/>
                <w:color w:val="000000"/>
                <w:szCs w:val="21"/>
              </w:rPr>
              <w:t>测试方法</w:t>
            </w:r>
          </w:p>
        </w:tc>
        <w:tc>
          <w:tcPr>
            <w:tcW w:w="4154" w:type="pct"/>
            <w:shd w:val="clear" w:color="auto" w:fill="auto"/>
          </w:tcPr>
          <w:p w14:paraId="09621BA6" w14:textId="0C857688" w:rsidR="00EE1AFD" w:rsidRDefault="00EE1AFD" w:rsidP="00FB48BA">
            <w:pPr>
              <w:pStyle w:val="affff9"/>
              <w:numPr>
                <w:ilvl w:val="0"/>
                <w:numId w:val="140"/>
              </w:numPr>
              <w:ind w:firstLineChars="0"/>
              <w:rPr>
                <w:color w:val="000000"/>
                <w:szCs w:val="21"/>
              </w:rPr>
            </w:pPr>
            <w:r w:rsidRPr="00EE1AFD">
              <w:rPr>
                <w:rFonts w:hint="eastAsia"/>
                <w:color w:val="000000"/>
                <w:szCs w:val="21"/>
              </w:rPr>
              <w:t>按照业务维度、效果维度、</w:t>
            </w:r>
            <w:del w:id="1123" w:author="辰 南" w:date="2024-03-15T09:53:00Z">
              <w:r w:rsidRPr="00EE1AFD" w:rsidDel="00182017">
                <w:rPr>
                  <w:rFonts w:hint="eastAsia"/>
                  <w:color w:val="000000"/>
                  <w:szCs w:val="21"/>
                </w:rPr>
                <w:delText>能力</w:delText>
              </w:r>
            </w:del>
            <w:ins w:id="1124" w:author="辰 南" w:date="2024-03-15T09:53:00Z">
              <w:r w:rsidR="00182017">
                <w:rPr>
                  <w:rFonts w:hint="eastAsia"/>
                  <w:color w:val="000000"/>
                  <w:szCs w:val="21"/>
                </w:rPr>
                <w:t>功能</w:t>
              </w:r>
            </w:ins>
            <w:r w:rsidRPr="00EE1AFD">
              <w:rPr>
                <w:rFonts w:hint="eastAsia"/>
                <w:color w:val="000000"/>
                <w:szCs w:val="21"/>
              </w:rPr>
              <w:t>维度挑选对应的组</w:t>
            </w:r>
            <w:r w:rsidR="00CF484F">
              <w:rPr>
                <w:rFonts w:hint="eastAsia"/>
                <w:color w:val="000000"/>
                <w:szCs w:val="21"/>
              </w:rPr>
              <w:t>件</w:t>
            </w:r>
          </w:p>
        </w:tc>
      </w:tr>
      <w:tr w:rsidR="00EE1AFD" w14:paraId="32598607" w14:textId="77777777" w:rsidTr="009056DE">
        <w:trPr>
          <w:jc w:val="center"/>
        </w:trPr>
        <w:tc>
          <w:tcPr>
            <w:tcW w:w="846" w:type="pct"/>
            <w:shd w:val="clear" w:color="auto" w:fill="auto"/>
            <w:vAlign w:val="center"/>
          </w:tcPr>
          <w:p w14:paraId="7D48BC70" w14:textId="77777777" w:rsidR="00EE1AFD" w:rsidRDefault="00EE1AFD"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6A71FF3C" w14:textId="78801C85" w:rsidR="00EE1AFD" w:rsidRDefault="00EE1AFD" w:rsidP="00FB48BA">
            <w:pPr>
              <w:pStyle w:val="affff9"/>
              <w:numPr>
                <w:ilvl w:val="0"/>
                <w:numId w:val="141"/>
              </w:numPr>
              <w:ind w:firstLineChars="0"/>
              <w:rPr>
                <w:color w:val="000000"/>
                <w:szCs w:val="21"/>
              </w:rPr>
            </w:pPr>
            <w:r w:rsidRPr="00EE1AFD">
              <w:rPr>
                <w:rFonts w:hint="eastAsia"/>
                <w:color w:val="000000"/>
                <w:szCs w:val="21"/>
              </w:rPr>
              <w:t>能够完成组件下载与安装，并且各项配置参数能正确生效</w:t>
            </w:r>
          </w:p>
        </w:tc>
      </w:tr>
    </w:tbl>
    <w:p w14:paraId="3982F571" w14:textId="77777777" w:rsidR="00EE1AFD" w:rsidRPr="00EE1AFD" w:rsidRDefault="00EE1AFD" w:rsidP="00EE1AFD">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CF484F" w14:paraId="519438A2" w14:textId="77777777" w:rsidTr="00D870B2">
        <w:trPr>
          <w:jc w:val="center"/>
        </w:trPr>
        <w:tc>
          <w:tcPr>
            <w:tcW w:w="846" w:type="pct"/>
            <w:shd w:val="clear" w:color="auto" w:fill="auto"/>
            <w:vAlign w:val="center"/>
          </w:tcPr>
          <w:p w14:paraId="6B40154F" w14:textId="77777777" w:rsidR="00CF484F" w:rsidRPr="0088368B" w:rsidRDefault="00CF484F" w:rsidP="00D870B2">
            <w:pPr>
              <w:jc w:val="center"/>
              <w:rPr>
                <w:color w:val="000000"/>
                <w:szCs w:val="21"/>
              </w:rPr>
            </w:pPr>
            <w:r w:rsidRPr="0088368B">
              <w:rPr>
                <w:color w:val="000000"/>
                <w:szCs w:val="21"/>
              </w:rPr>
              <w:t>编号</w:t>
            </w:r>
          </w:p>
        </w:tc>
        <w:tc>
          <w:tcPr>
            <w:tcW w:w="4154" w:type="pct"/>
            <w:shd w:val="clear" w:color="auto" w:fill="auto"/>
          </w:tcPr>
          <w:p w14:paraId="147E6FD0" w14:textId="63CE1010" w:rsidR="00CF484F" w:rsidRDefault="00CF484F" w:rsidP="00D870B2">
            <w:pPr>
              <w:rPr>
                <w:rFonts w:eastAsia="宋体"/>
                <w:color w:val="000000"/>
                <w:szCs w:val="21"/>
              </w:rPr>
            </w:pPr>
            <w:r>
              <w:rPr>
                <w:rFonts w:eastAsia="宋体"/>
                <w:color w:val="000000"/>
                <w:szCs w:val="21"/>
              </w:rPr>
              <w:t>5.2.3-</w:t>
            </w:r>
            <w:r>
              <w:rPr>
                <w:rFonts w:eastAsia="宋体" w:hint="eastAsia"/>
                <w:color w:val="000000"/>
                <w:szCs w:val="21"/>
              </w:rPr>
              <w:t>b</w:t>
            </w:r>
          </w:p>
        </w:tc>
      </w:tr>
      <w:tr w:rsidR="00CF484F" w14:paraId="0DA397A4" w14:textId="77777777" w:rsidTr="00D870B2">
        <w:trPr>
          <w:jc w:val="center"/>
        </w:trPr>
        <w:tc>
          <w:tcPr>
            <w:tcW w:w="846" w:type="pct"/>
            <w:shd w:val="clear" w:color="auto" w:fill="auto"/>
            <w:vAlign w:val="center"/>
          </w:tcPr>
          <w:p w14:paraId="3E4D6FED" w14:textId="77777777" w:rsidR="00CF484F" w:rsidRDefault="00CF484F" w:rsidP="00D870B2">
            <w:pPr>
              <w:jc w:val="center"/>
              <w:rPr>
                <w:rFonts w:eastAsia="宋体"/>
                <w:color w:val="000000"/>
                <w:szCs w:val="21"/>
              </w:rPr>
            </w:pPr>
            <w:r>
              <w:rPr>
                <w:rFonts w:eastAsia="宋体"/>
                <w:color w:val="000000"/>
                <w:szCs w:val="21"/>
              </w:rPr>
              <w:t>预置条件</w:t>
            </w:r>
          </w:p>
        </w:tc>
        <w:tc>
          <w:tcPr>
            <w:tcW w:w="4154" w:type="pct"/>
            <w:shd w:val="clear" w:color="auto" w:fill="auto"/>
          </w:tcPr>
          <w:p w14:paraId="3BCB9F1B" w14:textId="77777777" w:rsidR="00CF484F" w:rsidRDefault="00CF484F" w:rsidP="00D870B2">
            <w:pPr>
              <w:rPr>
                <w:rFonts w:eastAsia="宋体"/>
                <w:color w:val="000000"/>
                <w:szCs w:val="21"/>
              </w:rPr>
            </w:pPr>
            <w:r w:rsidRPr="008E27BF">
              <w:rPr>
                <w:rFonts w:eastAsia="宋体" w:hint="eastAsia"/>
                <w:color w:val="000000"/>
                <w:szCs w:val="21"/>
              </w:rPr>
              <w:t>用户拥有组件管理权限，并成功登录平台</w:t>
            </w:r>
          </w:p>
        </w:tc>
      </w:tr>
      <w:tr w:rsidR="00CF484F" w14:paraId="524818D0" w14:textId="77777777" w:rsidTr="00D870B2">
        <w:trPr>
          <w:jc w:val="center"/>
        </w:trPr>
        <w:tc>
          <w:tcPr>
            <w:tcW w:w="846" w:type="pct"/>
            <w:shd w:val="clear" w:color="auto" w:fill="auto"/>
            <w:vAlign w:val="center"/>
          </w:tcPr>
          <w:p w14:paraId="57FD3755" w14:textId="77777777" w:rsidR="00CF484F" w:rsidRDefault="00CF484F" w:rsidP="00D870B2">
            <w:pPr>
              <w:jc w:val="center"/>
              <w:rPr>
                <w:rFonts w:eastAsia="宋体"/>
                <w:color w:val="000000"/>
                <w:szCs w:val="21"/>
              </w:rPr>
            </w:pPr>
            <w:r>
              <w:rPr>
                <w:rFonts w:eastAsia="宋体"/>
                <w:color w:val="000000"/>
                <w:szCs w:val="21"/>
              </w:rPr>
              <w:t>测试方法</w:t>
            </w:r>
          </w:p>
        </w:tc>
        <w:tc>
          <w:tcPr>
            <w:tcW w:w="4154" w:type="pct"/>
            <w:shd w:val="clear" w:color="auto" w:fill="auto"/>
          </w:tcPr>
          <w:p w14:paraId="2840A008" w14:textId="4A34B180" w:rsidR="00CF484F" w:rsidRDefault="00CF484F" w:rsidP="004E6F7F">
            <w:pPr>
              <w:pStyle w:val="affff9"/>
              <w:numPr>
                <w:ilvl w:val="0"/>
                <w:numId w:val="180"/>
              </w:numPr>
              <w:ind w:firstLineChars="0"/>
              <w:rPr>
                <w:color w:val="000000"/>
                <w:szCs w:val="21"/>
              </w:rPr>
            </w:pPr>
            <w:r w:rsidRPr="00CF484F">
              <w:rPr>
                <w:rFonts w:hint="eastAsia"/>
                <w:color w:val="000000"/>
                <w:szCs w:val="21"/>
              </w:rPr>
              <w:t>通过传统编码脚手架对组件进行开发并上传至平台</w:t>
            </w:r>
          </w:p>
        </w:tc>
      </w:tr>
      <w:tr w:rsidR="00CF484F" w14:paraId="3CACFD65" w14:textId="77777777" w:rsidTr="00D870B2">
        <w:trPr>
          <w:jc w:val="center"/>
        </w:trPr>
        <w:tc>
          <w:tcPr>
            <w:tcW w:w="846" w:type="pct"/>
            <w:shd w:val="clear" w:color="auto" w:fill="auto"/>
            <w:vAlign w:val="center"/>
          </w:tcPr>
          <w:p w14:paraId="32ECCF76" w14:textId="77777777" w:rsidR="00CF484F" w:rsidRDefault="00CF484F" w:rsidP="00D870B2">
            <w:pPr>
              <w:jc w:val="center"/>
              <w:rPr>
                <w:rFonts w:eastAsia="宋体"/>
                <w:color w:val="000000"/>
                <w:szCs w:val="21"/>
              </w:rPr>
            </w:pPr>
            <w:r>
              <w:rPr>
                <w:rFonts w:eastAsia="宋体"/>
                <w:color w:val="000000"/>
                <w:szCs w:val="21"/>
              </w:rPr>
              <w:t>预期结果</w:t>
            </w:r>
          </w:p>
        </w:tc>
        <w:tc>
          <w:tcPr>
            <w:tcW w:w="4154" w:type="pct"/>
            <w:shd w:val="clear" w:color="auto" w:fill="auto"/>
          </w:tcPr>
          <w:p w14:paraId="41DFAAEC" w14:textId="663A9D14" w:rsidR="00CF484F" w:rsidRDefault="00CF484F" w:rsidP="004E6F7F">
            <w:pPr>
              <w:pStyle w:val="affff9"/>
              <w:numPr>
                <w:ilvl w:val="0"/>
                <w:numId w:val="181"/>
              </w:numPr>
              <w:ind w:firstLineChars="0"/>
              <w:rPr>
                <w:color w:val="000000"/>
                <w:szCs w:val="21"/>
              </w:rPr>
            </w:pPr>
            <w:r w:rsidRPr="00EE1AFD">
              <w:rPr>
                <w:rFonts w:hint="eastAsia"/>
                <w:color w:val="000000"/>
                <w:szCs w:val="21"/>
              </w:rPr>
              <w:t>能够完成组件</w:t>
            </w:r>
            <w:r w:rsidRPr="00CF484F">
              <w:rPr>
                <w:rFonts w:hint="eastAsia"/>
                <w:color w:val="000000"/>
                <w:szCs w:val="21"/>
              </w:rPr>
              <w:t>开发</w:t>
            </w:r>
            <w:r w:rsidRPr="00EE1AFD">
              <w:rPr>
                <w:rFonts w:hint="eastAsia"/>
                <w:color w:val="000000"/>
                <w:szCs w:val="21"/>
              </w:rPr>
              <w:t>，并且各项配置参数能正确生效</w:t>
            </w:r>
          </w:p>
        </w:tc>
      </w:tr>
    </w:tbl>
    <w:p w14:paraId="6CAC4D05" w14:textId="77777777" w:rsidR="00EE1AFD" w:rsidRPr="008E27BF" w:rsidRDefault="00EE1AFD" w:rsidP="00453023">
      <w:pPr>
        <w:pStyle w:val="afff"/>
        <w:ind w:firstLineChars="0" w:firstLine="0"/>
      </w:pPr>
    </w:p>
    <w:p w14:paraId="20AAF0FE" w14:textId="11206DA9" w:rsidR="002754A8" w:rsidRDefault="002C7DBE">
      <w:pPr>
        <w:pStyle w:val="affff3"/>
        <w:numPr>
          <w:ilvl w:val="2"/>
          <w:numId w:val="6"/>
        </w:numPr>
        <w:spacing w:before="240" w:after="240"/>
        <w:outlineLvl w:val="0"/>
      </w:pPr>
      <w:bookmarkStart w:id="1125" w:name="_Toc110872329"/>
      <w:bookmarkStart w:id="1126" w:name="_Toc161390585"/>
      <w:r>
        <w:rPr>
          <w:rFonts w:hint="eastAsia"/>
        </w:rPr>
        <w:t>服务库</w:t>
      </w:r>
      <w:bookmarkEnd w:id="1125"/>
      <w:bookmarkEnd w:id="1126"/>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003691" w14:paraId="433DEC6E" w14:textId="77777777" w:rsidTr="00974FC0">
        <w:trPr>
          <w:jc w:val="center"/>
        </w:trPr>
        <w:tc>
          <w:tcPr>
            <w:tcW w:w="846" w:type="pct"/>
            <w:shd w:val="clear" w:color="auto" w:fill="auto"/>
            <w:vAlign w:val="center"/>
          </w:tcPr>
          <w:p w14:paraId="59C28A26" w14:textId="77777777" w:rsidR="00003691" w:rsidRDefault="00003691"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173ABBA8" w14:textId="136087A2" w:rsidR="00003691" w:rsidRDefault="00271ADE" w:rsidP="00974FC0">
            <w:pPr>
              <w:rPr>
                <w:rFonts w:eastAsia="宋体"/>
                <w:color w:val="000000"/>
                <w:szCs w:val="21"/>
              </w:rPr>
            </w:pPr>
            <w:r>
              <w:rPr>
                <w:rFonts w:eastAsia="宋体"/>
                <w:color w:val="000000"/>
                <w:szCs w:val="21"/>
              </w:rPr>
              <w:t>5</w:t>
            </w:r>
            <w:r w:rsidR="00003691">
              <w:rPr>
                <w:rFonts w:eastAsia="宋体"/>
                <w:color w:val="000000"/>
                <w:szCs w:val="21"/>
              </w:rPr>
              <w:t>.2.</w:t>
            </w:r>
            <w:r w:rsidR="00036807">
              <w:rPr>
                <w:rFonts w:eastAsia="宋体"/>
                <w:color w:val="000000"/>
                <w:szCs w:val="21"/>
              </w:rPr>
              <w:t>4</w:t>
            </w:r>
            <w:r>
              <w:rPr>
                <w:rFonts w:eastAsia="宋体"/>
                <w:color w:val="000000"/>
                <w:szCs w:val="21"/>
              </w:rPr>
              <w:t>-</w:t>
            </w:r>
            <w:r>
              <w:rPr>
                <w:rFonts w:eastAsia="宋体" w:hint="eastAsia"/>
                <w:color w:val="000000"/>
                <w:szCs w:val="21"/>
              </w:rPr>
              <w:t>a</w:t>
            </w:r>
          </w:p>
        </w:tc>
      </w:tr>
      <w:tr w:rsidR="00003691" w14:paraId="09B6C769" w14:textId="77777777" w:rsidTr="00974FC0">
        <w:trPr>
          <w:jc w:val="center"/>
        </w:trPr>
        <w:tc>
          <w:tcPr>
            <w:tcW w:w="846" w:type="pct"/>
            <w:shd w:val="clear" w:color="auto" w:fill="auto"/>
            <w:vAlign w:val="center"/>
          </w:tcPr>
          <w:p w14:paraId="39A40DFB" w14:textId="77777777" w:rsidR="00003691" w:rsidRDefault="00003691"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65B91DBD" w14:textId="2FB52299" w:rsidR="00003691" w:rsidRDefault="00345D21" w:rsidP="00974FC0">
            <w:pPr>
              <w:rPr>
                <w:rFonts w:eastAsia="宋体"/>
                <w:color w:val="000000"/>
                <w:szCs w:val="21"/>
              </w:rPr>
            </w:pPr>
            <w:r>
              <w:rPr>
                <w:rFonts w:eastAsia="宋体" w:hint="eastAsia"/>
                <w:color w:val="000000"/>
                <w:szCs w:val="21"/>
              </w:rPr>
              <w:t>无</w:t>
            </w:r>
          </w:p>
        </w:tc>
      </w:tr>
      <w:tr w:rsidR="00003691" w14:paraId="7149A78F" w14:textId="77777777" w:rsidTr="00974FC0">
        <w:trPr>
          <w:jc w:val="center"/>
        </w:trPr>
        <w:tc>
          <w:tcPr>
            <w:tcW w:w="846" w:type="pct"/>
            <w:shd w:val="clear" w:color="auto" w:fill="auto"/>
            <w:vAlign w:val="center"/>
          </w:tcPr>
          <w:p w14:paraId="440CC243" w14:textId="77777777" w:rsidR="00003691" w:rsidRDefault="00003691"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24D3E15D" w14:textId="772101B7" w:rsidR="00003691" w:rsidRPr="00345D21" w:rsidRDefault="00345D21" w:rsidP="00761CF8">
            <w:pPr>
              <w:pStyle w:val="affff9"/>
              <w:numPr>
                <w:ilvl w:val="0"/>
                <w:numId w:val="50"/>
              </w:numPr>
              <w:ind w:firstLineChars="0"/>
              <w:rPr>
                <w:color w:val="000000"/>
                <w:szCs w:val="21"/>
              </w:rPr>
            </w:pPr>
            <w:r w:rsidRPr="00345D21">
              <w:rPr>
                <w:rFonts w:hint="eastAsia"/>
                <w:color w:val="000000"/>
                <w:szCs w:val="21"/>
              </w:rPr>
              <w:t>使用平台内置</w:t>
            </w:r>
            <w:del w:id="1127" w:author="辰 南" w:date="2024-03-15T09:53:00Z">
              <w:r w:rsidRPr="00345D21" w:rsidDel="00182017">
                <w:rPr>
                  <w:rFonts w:hint="eastAsia"/>
                  <w:color w:val="000000"/>
                  <w:szCs w:val="21"/>
                </w:rPr>
                <w:delText>能力</w:delText>
              </w:r>
            </w:del>
            <w:ins w:id="1128" w:author="辰 南" w:date="2024-03-15T09:53:00Z">
              <w:r w:rsidR="00182017">
                <w:rPr>
                  <w:rFonts w:hint="eastAsia"/>
                  <w:color w:val="000000"/>
                  <w:szCs w:val="21"/>
                </w:rPr>
                <w:t>功能</w:t>
              </w:r>
            </w:ins>
            <w:r w:rsidRPr="00345D21">
              <w:rPr>
                <w:rFonts w:hint="eastAsia"/>
                <w:color w:val="000000"/>
                <w:szCs w:val="21"/>
              </w:rPr>
              <w:t>，配置调用</w:t>
            </w:r>
            <w:r w:rsidRPr="00345D21">
              <w:rPr>
                <w:rFonts w:hint="eastAsia"/>
                <w:color w:val="000000"/>
                <w:szCs w:val="21"/>
              </w:rPr>
              <w:t>OCR</w:t>
            </w:r>
            <w:r w:rsidRPr="00345D21">
              <w:rPr>
                <w:rFonts w:hint="eastAsia"/>
                <w:color w:val="000000"/>
                <w:szCs w:val="21"/>
              </w:rPr>
              <w:t>识别接口</w:t>
            </w:r>
          </w:p>
          <w:p w14:paraId="38856A3E" w14:textId="32BE9886" w:rsidR="00345D21" w:rsidRDefault="00345D21" w:rsidP="00761CF8">
            <w:pPr>
              <w:pStyle w:val="affff9"/>
              <w:numPr>
                <w:ilvl w:val="0"/>
                <w:numId w:val="50"/>
              </w:numPr>
              <w:ind w:firstLineChars="0"/>
              <w:rPr>
                <w:color w:val="000000"/>
                <w:szCs w:val="21"/>
              </w:rPr>
            </w:pPr>
            <w:r>
              <w:rPr>
                <w:rFonts w:hint="eastAsia"/>
                <w:color w:val="000000"/>
                <w:szCs w:val="21"/>
              </w:rPr>
              <w:t>实现一个</w:t>
            </w:r>
            <w:r>
              <w:rPr>
                <w:rFonts w:hint="eastAsia"/>
                <w:color w:val="000000"/>
                <w:szCs w:val="21"/>
              </w:rPr>
              <w:t>OCR</w:t>
            </w:r>
            <w:r>
              <w:rPr>
                <w:rFonts w:hint="eastAsia"/>
                <w:color w:val="000000"/>
                <w:szCs w:val="21"/>
              </w:rPr>
              <w:t>识别的应用</w:t>
            </w:r>
          </w:p>
        </w:tc>
      </w:tr>
      <w:tr w:rsidR="00003691" w14:paraId="4607E667" w14:textId="77777777" w:rsidTr="00974FC0">
        <w:trPr>
          <w:jc w:val="center"/>
        </w:trPr>
        <w:tc>
          <w:tcPr>
            <w:tcW w:w="846" w:type="pct"/>
            <w:shd w:val="clear" w:color="auto" w:fill="auto"/>
            <w:vAlign w:val="center"/>
          </w:tcPr>
          <w:p w14:paraId="31AE0D64" w14:textId="77777777" w:rsidR="00003691" w:rsidRDefault="00003691"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5A4FB271" w14:textId="484BC02B" w:rsidR="00003691" w:rsidRDefault="00345D21" w:rsidP="00761CF8">
            <w:pPr>
              <w:pStyle w:val="affff9"/>
              <w:numPr>
                <w:ilvl w:val="0"/>
                <w:numId w:val="51"/>
              </w:numPr>
              <w:ind w:firstLineChars="0"/>
              <w:rPr>
                <w:color w:val="000000"/>
                <w:szCs w:val="21"/>
              </w:rPr>
            </w:pPr>
            <w:r>
              <w:rPr>
                <w:rFonts w:hint="eastAsia"/>
                <w:color w:val="000000"/>
                <w:szCs w:val="21"/>
              </w:rPr>
              <w:t>应用能够部署成功，并对外提供服务</w:t>
            </w:r>
            <w:del w:id="1129" w:author="辰 南" w:date="2024-03-15T09:53:00Z">
              <w:r w:rsidDel="00182017">
                <w:rPr>
                  <w:rFonts w:hint="eastAsia"/>
                  <w:color w:val="000000"/>
                  <w:szCs w:val="21"/>
                </w:rPr>
                <w:delText>能力</w:delText>
              </w:r>
            </w:del>
            <w:ins w:id="1130" w:author="辰 南" w:date="2024-03-15T09:53:00Z">
              <w:r w:rsidR="00182017">
                <w:rPr>
                  <w:rFonts w:hint="eastAsia"/>
                  <w:color w:val="000000"/>
                  <w:szCs w:val="21"/>
                </w:rPr>
                <w:t>功能</w:t>
              </w:r>
            </w:ins>
          </w:p>
          <w:p w14:paraId="7D44734A" w14:textId="0A6E924D" w:rsidR="00345D21" w:rsidRDefault="00345D21" w:rsidP="00761CF8">
            <w:pPr>
              <w:pStyle w:val="affff9"/>
              <w:numPr>
                <w:ilvl w:val="0"/>
                <w:numId w:val="51"/>
              </w:numPr>
              <w:ind w:firstLineChars="0"/>
              <w:rPr>
                <w:color w:val="000000"/>
                <w:szCs w:val="21"/>
              </w:rPr>
            </w:pPr>
            <w:r>
              <w:rPr>
                <w:rFonts w:hint="eastAsia"/>
                <w:color w:val="000000"/>
                <w:szCs w:val="21"/>
              </w:rPr>
              <w:lastRenderedPageBreak/>
              <w:t>能够满足</w:t>
            </w:r>
            <w:r>
              <w:rPr>
                <w:rFonts w:hint="eastAsia"/>
                <w:color w:val="000000"/>
                <w:szCs w:val="21"/>
              </w:rPr>
              <w:t>OCR</w:t>
            </w:r>
            <w:r>
              <w:rPr>
                <w:rFonts w:hint="eastAsia"/>
                <w:color w:val="000000"/>
                <w:szCs w:val="21"/>
              </w:rPr>
              <w:t>应用所具备的识别、导出等效果</w:t>
            </w:r>
          </w:p>
        </w:tc>
      </w:tr>
    </w:tbl>
    <w:p w14:paraId="241BA86A" w14:textId="381ED576" w:rsidR="00003691" w:rsidRDefault="00003691" w:rsidP="00003691">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003691" w14:paraId="1913AA23" w14:textId="77777777" w:rsidTr="00974FC0">
        <w:trPr>
          <w:jc w:val="center"/>
        </w:trPr>
        <w:tc>
          <w:tcPr>
            <w:tcW w:w="846" w:type="pct"/>
            <w:shd w:val="clear" w:color="auto" w:fill="auto"/>
            <w:vAlign w:val="center"/>
          </w:tcPr>
          <w:p w14:paraId="744968B9" w14:textId="77777777" w:rsidR="00003691" w:rsidRDefault="00003691"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3F436F5A" w14:textId="431003E4" w:rsidR="00003691" w:rsidRDefault="00271ADE" w:rsidP="00974FC0">
            <w:pPr>
              <w:rPr>
                <w:rFonts w:eastAsia="宋体"/>
                <w:color w:val="000000"/>
                <w:szCs w:val="21"/>
              </w:rPr>
            </w:pPr>
            <w:r>
              <w:rPr>
                <w:rFonts w:eastAsia="宋体"/>
                <w:color w:val="000000"/>
                <w:szCs w:val="21"/>
              </w:rPr>
              <w:t>5.2.</w:t>
            </w:r>
            <w:r w:rsidR="00036807">
              <w:rPr>
                <w:rFonts w:eastAsia="宋体"/>
                <w:color w:val="000000"/>
                <w:szCs w:val="21"/>
              </w:rPr>
              <w:t>4</w:t>
            </w:r>
            <w:r>
              <w:rPr>
                <w:rFonts w:eastAsia="宋体"/>
                <w:color w:val="000000"/>
                <w:szCs w:val="21"/>
              </w:rPr>
              <w:t>-b</w:t>
            </w:r>
          </w:p>
        </w:tc>
      </w:tr>
      <w:tr w:rsidR="00003691" w14:paraId="725014E5" w14:textId="77777777" w:rsidTr="00974FC0">
        <w:trPr>
          <w:jc w:val="center"/>
        </w:trPr>
        <w:tc>
          <w:tcPr>
            <w:tcW w:w="846" w:type="pct"/>
            <w:shd w:val="clear" w:color="auto" w:fill="auto"/>
            <w:vAlign w:val="center"/>
          </w:tcPr>
          <w:p w14:paraId="2272BD69" w14:textId="77777777" w:rsidR="00003691" w:rsidRDefault="00003691"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26D91D91" w14:textId="59CB2339" w:rsidR="00003691" w:rsidRDefault="00345D21" w:rsidP="00974FC0">
            <w:pPr>
              <w:rPr>
                <w:rFonts w:eastAsia="宋体"/>
                <w:color w:val="000000"/>
                <w:szCs w:val="21"/>
              </w:rPr>
            </w:pPr>
            <w:r>
              <w:rPr>
                <w:rFonts w:eastAsia="宋体" w:hint="eastAsia"/>
                <w:color w:val="000000"/>
                <w:szCs w:val="21"/>
              </w:rPr>
              <w:t>无</w:t>
            </w:r>
          </w:p>
        </w:tc>
      </w:tr>
      <w:tr w:rsidR="00003691" w14:paraId="3153C7BB" w14:textId="77777777" w:rsidTr="00974FC0">
        <w:trPr>
          <w:jc w:val="center"/>
        </w:trPr>
        <w:tc>
          <w:tcPr>
            <w:tcW w:w="846" w:type="pct"/>
            <w:shd w:val="clear" w:color="auto" w:fill="auto"/>
            <w:vAlign w:val="center"/>
          </w:tcPr>
          <w:p w14:paraId="053E9180" w14:textId="77777777" w:rsidR="00003691" w:rsidRDefault="00003691"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5213079C" w14:textId="3F17C3A3" w:rsidR="00003691" w:rsidRDefault="00077923" w:rsidP="00761CF8">
            <w:pPr>
              <w:pStyle w:val="affff9"/>
              <w:numPr>
                <w:ilvl w:val="0"/>
                <w:numId w:val="52"/>
              </w:numPr>
              <w:ind w:firstLineChars="0"/>
              <w:rPr>
                <w:color w:val="000000"/>
                <w:szCs w:val="21"/>
              </w:rPr>
            </w:pPr>
            <w:r>
              <w:rPr>
                <w:rFonts w:hint="eastAsia"/>
                <w:color w:val="000000"/>
                <w:szCs w:val="21"/>
              </w:rPr>
              <w:t>按照开发规范开发一个服务并接入到平台</w:t>
            </w:r>
          </w:p>
          <w:p w14:paraId="554C8603" w14:textId="77777777" w:rsidR="00077923" w:rsidRDefault="00077923" w:rsidP="00761CF8">
            <w:pPr>
              <w:pStyle w:val="affff9"/>
              <w:numPr>
                <w:ilvl w:val="0"/>
                <w:numId w:val="52"/>
              </w:numPr>
              <w:ind w:firstLineChars="0"/>
              <w:rPr>
                <w:color w:val="000000"/>
                <w:szCs w:val="21"/>
              </w:rPr>
            </w:pPr>
            <w:r>
              <w:rPr>
                <w:rFonts w:hint="eastAsia"/>
                <w:color w:val="000000"/>
                <w:szCs w:val="21"/>
              </w:rPr>
              <w:t>设置不同的租户对于服务的访问权限</w:t>
            </w:r>
          </w:p>
          <w:p w14:paraId="4C609C2A" w14:textId="3A224E49" w:rsidR="00077923" w:rsidRPr="00077923" w:rsidRDefault="00077923" w:rsidP="00761CF8">
            <w:pPr>
              <w:pStyle w:val="affff9"/>
              <w:numPr>
                <w:ilvl w:val="0"/>
                <w:numId w:val="52"/>
              </w:numPr>
              <w:ind w:firstLineChars="0"/>
              <w:rPr>
                <w:color w:val="000000"/>
                <w:szCs w:val="21"/>
              </w:rPr>
            </w:pPr>
            <w:r>
              <w:rPr>
                <w:rFonts w:hint="eastAsia"/>
                <w:color w:val="000000"/>
                <w:szCs w:val="21"/>
              </w:rPr>
              <w:t>选择服务并进行发布、下载等操作</w:t>
            </w:r>
          </w:p>
        </w:tc>
      </w:tr>
      <w:tr w:rsidR="00003691" w14:paraId="2F83AFBE" w14:textId="77777777" w:rsidTr="00974FC0">
        <w:trPr>
          <w:jc w:val="center"/>
        </w:trPr>
        <w:tc>
          <w:tcPr>
            <w:tcW w:w="846" w:type="pct"/>
            <w:shd w:val="clear" w:color="auto" w:fill="auto"/>
            <w:vAlign w:val="center"/>
          </w:tcPr>
          <w:p w14:paraId="76222DEB" w14:textId="77777777" w:rsidR="00003691" w:rsidRDefault="00003691"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1182A563" w14:textId="1D1800AC" w:rsidR="00003691" w:rsidRDefault="00077923" w:rsidP="00761CF8">
            <w:pPr>
              <w:pStyle w:val="affff9"/>
              <w:numPr>
                <w:ilvl w:val="0"/>
                <w:numId w:val="53"/>
              </w:numPr>
              <w:ind w:firstLineChars="0"/>
              <w:rPr>
                <w:color w:val="000000"/>
                <w:szCs w:val="21"/>
              </w:rPr>
            </w:pPr>
            <w:r>
              <w:rPr>
                <w:rFonts w:hint="eastAsia"/>
                <w:color w:val="000000"/>
                <w:szCs w:val="21"/>
              </w:rPr>
              <w:t>能够正确开发一个服务并接入，服务各项</w:t>
            </w:r>
            <w:del w:id="1131" w:author="辰 南" w:date="2024-03-15T09:53:00Z">
              <w:r w:rsidDel="00182017">
                <w:rPr>
                  <w:rFonts w:hint="eastAsia"/>
                  <w:color w:val="000000"/>
                  <w:szCs w:val="21"/>
                </w:rPr>
                <w:delText>能力</w:delText>
              </w:r>
            </w:del>
            <w:ins w:id="1132" w:author="辰 南" w:date="2024-03-15T09:53:00Z">
              <w:r w:rsidR="00182017">
                <w:rPr>
                  <w:rFonts w:hint="eastAsia"/>
                  <w:color w:val="000000"/>
                  <w:szCs w:val="21"/>
                </w:rPr>
                <w:t>功能</w:t>
              </w:r>
            </w:ins>
            <w:r>
              <w:rPr>
                <w:rFonts w:hint="eastAsia"/>
                <w:color w:val="000000"/>
                <w:szCs w:val="21"/>
              </w:rPr>
              <w:t>符合预期</w:t>
            </w:r>
          </w:p>
          <w:p w14:paraId="12E44B77" w14:textId="77777777" w:rsidR="00077923" w:rsidRDefault="00077923" w:rsidP="00761CF8">
            <w:pPr>
              <w:pStyle w:val="affff9"/>
              <w:numPr>
                <w:ilvl w:val="0"/>
                <w:numId w:val="53"/>
              </w:numPr>
              <w:ind w:firstLineChars="0"/>
              <w:rPr>
                <w:color w:val="000000"/>
                <w:szCs w:val="21"/>
              </w:rPr>
            </w:pPr>
            <w:r>
              <w:rPr>
                <w:rFonts w:hint="eastAsia"/>
                <w:color w:val="000000"/>
                <w:szCs w:val="21"/>
              </w:rPr>
              <w:t>不具备权限的租户无法使用对应服务</w:t>
            </w:r>
          </w:p>
          <w:p w14:paraId="18487A2C" w14:textId="24E552DF" w:rsidR="00077923" w:rsidRDefault="00077923" w:rsidP="00761CF8">
            <w:pPr>
              <w:pStyle w:val="affff9"/>
              <w:numPr>
                <w:ilvl w:val="0"/>
                <w:numId w:val="53"/>
              </w:numPr>
              <w:ind w:firstLineChars="0"/>
              <w:rPr>
                <w:color w:val="000000"/>
                <w:szCs w:val="21"/>
              </w:rPr>
            </w:pPr>
            <w:r>
              <w:rPr>
                <w:rFonts w:hint="eastAsia"/>
                <w:color w:val="000000"/>
                <w:szCs w:val="21"/>
              </w:rPr>
              <w:t>服务库的常规操作</w:t>
            </w:r>
            <w:proofErr w:type="gramStart"/>
            <w:r>
              <w:rPr>
                <w:rFonts w:hint="eastAsia"/>
                <w:color w:val="000000"/>
                <w:szCs w:val="21"/>
              </w:rPr>
              <w:t>成功响应</w:t>
            </w:r>
            <w:proofErr w:type="gramEnd"/>
            <w:r>
              <w:rPr>
                <w:rFonts w:hint="eastAsia"/>
                <w:color w:val="000000"/>
                <w:szCs w:val="21"/>
              </w:rPr>
              <w:t>并符合预期</w:t>
            </w:r>
          </w:p>
        </w:tc>
      </w:tr>
    </w:tbl>
    <w:p w14:paraId="675E4A67" w14:textId="4398888E" w:rsidR="00003691" w:rsidRDefault="00003691" w:rsidP="00003691">
      <w:pPr>
        <w:pStyle w:val="afff"/>
        <w:ind w:firstLineChars="0" w:firstLine="0"/>
        <w:rPr>
          <w:b/>
          <w:bCs/>
        </w:rPr>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EE1AFD" w14:paraId="74D2E52D" w14:textId="77777777" w:rsidTr="009056DE">
        <w:trPr>
          <w:jc w:val="center"/>
        </w:trPr>
        <w:tc>
          <w:tcPr>
            <w:tcW w:w="846" w:type="pct"/>
            <w:shd w:val="clear" w:color="auto" w:fill="auto"/>
            <w:vAlign w:val="center"/>
          </w:tcPr>
          <w:p w14:paraId="158B6E20" w14:textId="77777777" w:rsidR="00EE1AFD" w:rsidRDefault="00EE1AFD" w:rsidP="009056DE">
            <w:pPr>
              <w:jc w:val="center"/>
              <w:rPr>
                <w:rFonts w:eastAsia="宋体"/>
                <w:color w:val="000000"/>
                <w:szCs w:val="21"/>
              </w:rPr>
            </w:pPr>
            <w:r>
              <w:rPr>
                <w:rFonts w:eastAsia="宋体"/>
                <w:color w:val="000000"/>
                <w:szCs w:val="21"/>
              </w:rPr>
              <w:t>编号</w:t>
            </w:r>
          </w:p>
        </w:tc>
        <w:tc>
          <w:tcPr>
            <w:tcW w:w="4154" w:type="pct"/>
            <w:shd w:val="clear" w:color="auto" w:fill="auto"/>
          </w:tcPr>
          <w:p w14:paraId="210C6D89" w14:textId="2C88EF2F" w:rsidR="00EE1AFD" w:rsidRDefault="00EE1AFD" w:rsidP="009056DE">
            <w:pPr>
              <w:rPr>
                <w:rFonts w:eastAsia="宋体"/>
                <w:color w:val="000000"/>
                <w:szCs w:val="21"/>
              </w:rPr>
            </w:pPr>
            <w:r>
              <w:rPr>
                <w:rFonts w:eastAsia="宋体"/>
                <w:color w:val="000000"/>
                <w:szCs w:val="21"/>
              </w:rPr>
              <w:t>5.2.</w:t>
            </w:r>
            <w:r w:rsidR="00036807">
              <w:rPr>
                <w:rFonts w:eastAsia="宋体"/>
                <w:color w:val="000000"/>
                <w:szCs w:val="21"/>
              </w:rPr>
              <w:t>4</w:t>
            </w:r>
            <w:r>
              <w:rPr>
                <w:rFonts w:eastAsia="宋体"/>
                <w:color w:val="000000"/>
                <w:szCs w:val="21"/>
              </w:rPr>
              <w:t>-</w:t>
            </w:r>
            <w:r>
              <w:rPr>
                <w:rFonts w:eastAsia="宋体" w:hint="eastAsia"/>
                <w:color w:val="000000"/>
                <w:szCs w:val="21"/>
              </w:rPr>
              <w:t>c</w:t>
            </w:r>
          </w:p>
        </w:tc>
      </w:tr>
      <w:tr w:rsidR="00EE1AFD" w14:paraId="216866A8" w14:textId="77777777" w:rsidTr="009056DE">
        <w:trPr>
          <w:jc w:val="center"/>
        </w:trPr>
        <w:tc>
          <w:tcPr>
            <w:tcW w:w="846" w:type="pct"/>
            <w:shd w:val="clear" w:color="auto" w:fill="auto"/>
            <w:vAlign w:val="center"/>
          </w:tcPr>
          <w:p w14:paraId="59AEE954" w14:textId="77777777" w:rsidR="00EE1AFD" w:rsidRDefault="00EE1AFD" w:rsidP="009056DE">
            <w:pPr>
              <w:jc w:val="center"/>
              <w:rPr>
                <w:rFonts w:eastAsia="宋体"/>
                <w:color w:val="000000"/>
                <w:szCs w:val="21"/>
              </w:rPr>
            </w:pPr>
            <w:r>
              <w:rPr>
                <w:rFonts w:eastAsia="宋体"/>
                <w:color w:val="000000"/>
                <w:szCs w:val="21"/>
              </w:rPr>
              <w:t>预置条件</w:t>
            </w:r>
          </w:p>
        </w:tc>
        <w:tc>
          <w:tcPr>
            <w:tcW w:w="4154" w:type="pct"/>
            <w:shd w:val="clear" w:color="auto" w:fill="auto"/>
          </w:tcPr>
          <w:p w14:paraId="263A30A1" w14:textId="77777777" w:rsidR="00EE1AFD" w:rsidRDefault="00EE1AFD" w:rsidP="009056DE">
            <w:pPr>
              <w:rPr>
                <w:rFonts w:eastAsia="宋体"/>
                <w:color w:val="000000"/>
                <w:szCs w:val="21"/>
              </w:rPr>
            </w:pPr>
            <w:r>
              <w:rPr>
                <w:rFonts w:eastAsia="宋体" w:hint="eastAsia"/>
                <w:color w:val="000000"/>
                <w:szCs w:val="21"/>
              </w:rPr>
              <w:t>无</w:t>
            </w:r>
          </w:p>
        </w:tc>
      </w:tr>
      <w:tr w:rsidR="00EE1AFD" w14:paraId="36A1465C" w14:textId="77777777" w:rsidTr="009056DE">
        <w:trPr>
          <w:jc w:val="center"/>
        </w:trPr>
        <w:tc>
          <w:tcPr>
            <w:tcW w:w="846" w:type="pct"/>
            <w:shd w:val="clear" w:color="auto" w:fill="auto"/>
            <w:vAlign w:val="center"/>
          </w:tcPr>
          <w:p w14:paraId="3D371086" w14:textId="77777777" w:rsidR="00EE1AFD" w:rsidRDefault="00EE1AFD" w:rsidP="009056DE">
            <w:pPr>
              <w:jc w:val="center"/>
              <w:rPr>
                <w:rFonts w:eastAsia="宋体"/>
                <w:color w:val="000000"/>
                <w:szCs w:val="21"/>
              </w:rPr>
            </w:pPr>
            <w:r>
              <w:rPr>
                <w:rFonts w:eastAsia="宋体"/>
                <w:color w:val="000000"/>
                <w:szCs w:val="21"/>
              </w:rPr>
              <w:t>测试方法</w:t>
            </w:r>
          </w:p>
        </w:tc>
        <w:tc>
          <w:tcPr>
            <w:tcW w:w="4154" w:type="pct"/>
            <w:shd w:val="clear" w:color="auto" w:fill="auto"/>
          </w:tcPr>
          <w:p w14:paraId="7911B031" w14:textId="32D3097F" w:rsidR="00EE1AFD" w:rsidRPr="008D6970" w:rsidRDefault="008D6970" w:rsidP="00522203">
            <w:pPr>
              <w:pStyle w:val="affff9"/>
              <w:numPr>
                <w:ilvl w:val="0"/>
                <w:numId w:val="144"/>
              </w:numPr>
              <w:ind w:firstLineChars="0"/>
              <w:rPr>
                <w:color w:val="000000"/>
                <w:szCs w:val="21"/>
              </w:rPr>
            </w:pPr>
            <w:r w:rsidRPr="008D6970">
              <w:rPr>
                <w:rFonts w:hint="eastAsia"/>
                <w:color w:val="000000"/>
                <w:szCs w:val="21"/>
              </w:rPr>
              <w:t>链接外部数据库，查询数据表给应用使用</w:t>
            </w:r>
          </w:p>
        </w:tc>
      </w:tr>
      <w:tr w:rsidR="00EE1AFD" w14:paraId="4D52E045" w14:textId="77777777" w:rsidTr="009056DE">
        <w:trPr>
          <w:jc w:val="center"/>
        </w:trPr>
        <w:tc>
          <w:tcPr>
            <w:tcW w:w="846" w:type="pct"/>
            <w:shd w:val="clear" w:color="auto" w:fill="auto"/>
            <w:vAlign w:val="center"/>
          </w:tcPr>
          <w:p w14:paraId="6414F9E2" w14:textId="77777777" w:rsidR="00EE1AFD" w:rsidRDefault="00EE1AFD"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194A2AA6" w14:textId="6BD19EE5" w:rsidR="00EE1AFD" w:rsidRPr="008D6970" w:rsidRDefault="008D6970" w:rsidP="00522203">
            <w:pPr>
              <w:pStyle w:val="affff9"/>
              <w:numPr>
                <w:ilvl w:val="0"/>
                <w:numId w:val="144"/>
              </w:numPr>
              <w:ind w:firstLineChars="0"/>
              <w:rPr>
                <w:color w:val="000000"/>
                <w:szCs w:val="21"/>
              </w:rPr>
            </w:pPr>
            <w:r w:rsidRPr="008D6970">
              <w:rPr>
                <w:rFonts w:hint="eastAsia"/>
                <w:color w:val="000000"/>
                <w:szCs w:val="21"/>
              </w:rPr>
              <w:t>能够完整的把数据查询到平台，并给到应用去使用</w:t>
            </w:r>
          </w:p>
        </w:tc>
      </w:tr>
    </w:tbl>
    <w:p w14:paraId="4DBB7F9C" w14:textId="488294CB" w:rsidR="00EE1AFD" w:rsidRDefault="00EE1AFD" w:rsidP="00003691">
      <w:pPr>
        <w:pStyle w:val="afff"/>
        <w:ind w:firstLineChars="0" w:firstLine="0"/>
        <w:rPr>
          <w:b/>
          <w:bCs/>
        </w:rPr>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EE1AFD" w14:paraId="220EFFC4" w14:textId="77777777" w:rsidTr="009056DE">
        <w:trPr>
          <w:jc w:val="center"/>
        </w:trPr>
        <w:tc>
          <w:tcPr>
            <w:tcW w:w="846" w:type="pct"/>
            <w:shd w:val="clear" w:color="auto" w:fill="auto"/>
            <w:vAlign w:val="center"/>
          </w:tcPr>
          <w:p w14:paraId="36FA1AB6" w14:textId="77777777" w:rsidR="00EE1AFD" w:rsidRDefault="00EE1AFD" w:rsidP="009056DE">
            <w:pPr>
              <w:jc w:val="center"/>
              <w:rPr>
                <w:rFonts w:eastAsia="宋体"/>
                <w:color w:val="000000"/>
                <w:szCs w:val="21"/>
              </w:rPr>
            </w:pPr>
            <w:r>
              <w:rPr>
                <w:rFonts w:eastAsia="宋体"/>
                <w:color w:val="000000"/>
                <w:szCs w:val="21"/>
              </w:rPr>
              <w:t>编号</w:t>
            </w:r>
          </w:p>
        </w:tc>
        <w:tc>
          <w:tcPr>
            <w:tcW w:w="4154" w:type="pct"/>
            <w:shd w:val="clear" w:color="auto" w:fill="auto"/>
          </w:tcPr>
          <w:p w14:paraId="33DF8C1D" w14:textId="2BC128DF" w:rsidR="00EE1AFD" w:rsidRDefault="00EE1AFD" w:rsidP="009056DE">
            <w:pPr>
              <w:rPr>
                <w:rFonts w:eastAsia="宋体"/>
                <w:color w:val="000000"/>
                <w:szCs w:val="21"/>
              </w:rPr>
            </w:pPr>
            <w:r>
              <w:rPr>
                <w:rFonts w:eastAsia="宋体"/>
                <w:color w:val="000000"/>
                <w:szCs w:val="21"/>
              </w:rPr>
              <w:t>5.2.</w:t>
            </w:r>
            <w:r w:rsidR="00036807">
              <w:rPr>
                <w:rFonts w:eastAsia="宋体"/>
                <w:color w:val="000000"/>
                <w:szCs w:val="21"/>
              </w:rPr>
              <w:t>4</w:t>
            </w:r>
            <w:r>
              <w:rPr>
                <w:rFonts w:eastAsia="宋体"/>
                <w:color w:val="000000"/>
                <w:szCs w:val="21"/>
              </w:rPr>
              <w:t>-</w:t>
            </w:r>
            <w:r w:rsidR="008D6970">
              <w:rPr>
                <w:rFonts w:eastAsia="宋体" w:hint="eastAsia"/>
                <w:color w:val="000000"/>
                <w:szCs w:val="21"/>
              </w:rPr>
              <w:t>d</w:t>
            </w:r>
          </w:p>
        </w:tc>
      </w:tr>
      <w:tr w:rsidR="00EE1AFD" w14:paraId="19B26BF0" w14:textId="77777777" w:rsidTr="009056DE">
        <w:trPr>
          <w:jc w:val="center"/>
        </w:trPr>
        <w:tc>
          <w:tcPr>
            <w:tcW w:w="846" w:type="pct"/>
            <w:shd w:val="clear" w:color="auto" w:fill="auto"/>
            <w:vAlign w:val="center"/>
          </w:tcPr>
          <w:p w14:paraId="3476C3C4" w14:textId="77777777" w:rsidR="00EE1AFD" w:rsidRDefault="00EE1AFD" w:rsidP="009056DE">
            <w:pPr>
              <w:jc w:val="center"/>
              <w:rPr>
                <w:rFonts w:eastAsia="宋体"/>
                <w:color w:val="000000"/>
                <w:szCs w:val="21"/>
              </w:rPr>
            </w:pPr>
            <w:r>
              <w:rPr>
                <w:rFonts w:eastAsia="宋体"/>
                <w:color w:val="000000"/>
                <w:szCs w:val="21"/>
              </w:rPr>
              <w:t>预置条件</w:t>
            </w:r>
          </w:p>
        </w:tc>
        <w:tc>
          <w:tcPr>
            <w:tcW w:w="4154" w:type="pct"/>
            <w:shd w:val="clear" w:color="auto" w:fill="auto"/>
          </w:tcPr>
          <w:p w14:paraId="4B410D92" w14:textId="77777777" w:rsidR="00EE1AFD" w:rsidRDefault="00EE1AFD" w:rsidP="009056DE">
            <w:pPr>
              <w:rPr>
                <w:rFonts w:eastAsia="宋体"/>
                <w:color w:val="000000"/>
                <w:szCs w:val="21"/>
              </w:rPr>
            </w:pPr>
            <w:r>
              <w:rPr>
                <w:rFonts w:eastAsia="宋体" w:hint="eastAsia"/>
                <w:color w:val="000000"/>
                <w:szCs w:val="21"/>
              </w:rPr>
              <w:t>无</w:t>
            </w:r>
          </w:p>
        </w:tc>
      </w:tr>
      <w:tr w:rsidR="00EE1AFD" w14:paraId="0C8A0E10" w14:textId="77777777" w:rsidTr="009056DE">
        <w:trPr>
          <w:jc w:val="center"/>
        </w:trPr>
        <w:tc>
          <w:tcPr>
            <w:tcW w:w="846" w:type="pct"/>
            <w:shd w:val="clear" w:color="auto" w:fill="auto"/>
            <w:vAlign w:val="center"/>
          </w:tcPr>
          <w:p w14:paraId="6CE39E1E" w14:textId="77777777" w:rsidR="00EE1AFD" w:rsidRDefault="00EE1AFD" w:rsidP="009056DE">
            <w:pPr>
              <w:jc w:val="center"/>
              <w:rPr>
                <w:rFonts w:eastAsia="宋体"/>
                <w:color w:val="000000"/>
                <w:szCs w:val="21"/>
              </w:rPr>
            </w:pPr>
            <w:r>
              <w:rPr>
                <w:rFonts w:eastAsia="宋体"/>
                <w:color w:val="000000"/>
                <w:szCs w:val="21"/>
              </w:rPr>
              <w:t>测试方法</w:t>
            </w:r>
          </w:p>
        </w:tc>
        <w:tc>
          <w:tcPr>
            <w:tcW w:w="4154" w:type="pct"/>
            <w:shd w:val="clear" w:color="auto" w:fill="auto"/>
          </w:tcPr>
          <w:p w14:paraId="2DAE2339" w14:textId="3B0685F9" w:rsidR="00EE1AFD" w:rsidRPr="008D6970" w:rsidRDefault="008D6970" w:rsidP="00522203">
            <w:pPr>
              <w:pStyle w:val="affff9"/>
              <w:numPr>
                <w:ilvl w:val="0"/>
                <w:numId w:val="145"/>
              </w:numPr>
              <w:ind w:firstLineChars="0"/>
              <w:rPr>
                <w:color w:val="000000"/>
                <w:szCs w:val="21"/>
              </w:rPr>
            </w:pPr>
            <w:r w:rsidRPr="008D6970">
              <w:rPr>
                <w:rFonts w:hint="eastAsia"/>
                <w:color w:val="000000"/>
                <w:szCs w:val="21"/>
              </w:rPr>
              <w:t>链接外部云数据库，查询数据表给应用使用。</w:t>
            </w:r>
          </w:p>
        </w:tc>
      </w:tr>
      <w:tr w:rsidR="00EE1AFD" w14:paraId="42B33A88" w14:textId="77777777" w:rsidTr="009056DE">
        <w:trPr>
          <w:jc w:val="center"/>
        </w:trPr>
        <w:tc>
          <w:tcPr>
            <w:tcW w:w="846" w:type="pct"/>
            <w:shd w:val="clear" w:color="auto" w:fill="auto"/>
            <w:vAlign w:val="center"/>
          </w:tcPr>
          <w:p w14:paraId="274A32D0" w14:textId="77777777" w:rsidR="00EE1AFD" w:rsidRDefault="00EE1AFD"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1C92B194" w14:textId="452A9F38" w:rsidR="00EE1AFD" w:rsidRPr="008D6970" w:rsidRDefault="008D6970" w:rsidP="00522203">
            <w:pPr>
              <w:pStyle w:val="affff9"/>
              <w:numPr>
                <w:ilvl w:val="0"/>
                <w:numId w:val="145"/>
              </w:numPr>
              <w:ind w:firstLineChars="0"/>
              <w:rPr>
                <w:color w:val="000000"/>
                <w:szCs w:val="21"/>
              </w:rPr>
            </w:pPr>
            <w:r w:rsidRPr="008D6970">
              <w:rPr>
                <w:rFonts w:hint="eastAsia"/>
                <w:color w:val="000000"/>
                <w:szCs w:val="21"/>
              </w:rPr>
              <w:t>能够完整的把数据查询到平台，并给到应用去使用。</w:t>
            </w:r>
          </w:p>
        </w:tc>
      </w:tr>
    </w:tbl>
    <w:p w14:paraId="5492FBF2" w14:textId="2F627507" w:rsidR="00EE1AFD" w:rsidRDefault="00EE1AFD" w:rsidP="00003691">
      <w:pPr>
        <w:pStyle w:val="afff"/>
        <w:ind w:firstLineChars="0" w:firstLine="0"/>
        <w:rPr>
          <w:b/>
          <w:bCs/>
        </w:rPr>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8D6970" w14:paraId="223814B2" w14:textId="77777777" w:rsidTr="009056DE">
        <w:trPr>
          <w:jc w:val="center"/>
        </w:trPr>
        <w:tc>
          <w:tcPr>
            <w:tcW w:w="846" w:type="pct"/>
            <w:shd w:val="clear" w:color="auto" w:fill="auto"/>
            <w:vAlign w:val="center"/>
          </w:tcPr>
          <w:p w14:paraId="135D049A" w14:textId="77777777" w:rsidR="008D6970" w:rsidRDefault="008D6970" w:rsidP="009056DE">
            <w:pPr>
              <w:jc w:val="center"/>
              <w:rPr>
                <w:rFonts w:eastAsia="宋体"/>
                <w:color w:val="000000"/>
                <w:szCs w:val="21"/>
              </w:rPr>
            </w:pPr>
            <w:r>
              <w:rPr>
                <w:rFonts w:eastAsia="宋体"/>
                <w:color w:val="000000"/>
                <w:szCs w:val="21"/>
              </w:rPr>
              <w:t>编号</w:t>
            </w:r>
          </w:p>
        </w:tc>
        <w:tc>
          <w:tcPr>
            <w:tcW w:w="4154" w:type="pct"/>
            <w:shd w:val="clear" w:color="auto" w:fill="auto"/>
          </w:tcPr>
          <w:p w14:paraId="728638A5" w14:textId="3E40102A" w:rsidR="008D6970" w:rsidRDefault="008D6970" w:rsidP="009056DE">
            <w:pPr>
              <w:rPr>
                <w:rFonts w:eastAsia="宋体"/>
                <w:color w:val="000000"/>
                <w:szCs w:val="21"/>
              </w:rPr>
            </w:pPr>
            <w:r>
              <w:rPr>
                <w:rFonts w:eastAsia="宋体"/>
                <w:color w:val="000000"/>
                <w:szCs w:val="21"/>
              </w:rPr>
              <w:t>5.2.</w:t>
            </w:r>
            <w:r w:rsidR="00036807">
              <w:rPr>
                <w:rFonts w:eastAsia="宋体"/>
                <w:color w:val="000000"/>
                <w:szCs w:val="21"/>
              </w:rPr>
              <w:t>4</w:t>
            </w:r>
            <w:r>
              <w:rPr>
                <w:rFonts w:eastAsia="宋体"/>
                <w:color w:val="000000"/>
                <w:szCs w:val="21"/>
              </w:rPr>
              <w:t>-</w:t>
            </w:r>
            <w:r>
              <w:rPr>
                <w:rFonts w:eastAsia="宋体" w:hint="eastAsia"/>
                <w:color w:val="000000"/>
                <w:szCs w:val="21"/>
              </w:rPr>
              <w:t>e</w:t>
            </w:r>
          </w:p>
        </w:tc>
      </w:tr>
      <w:tr w:rsidR="008D6970" w14:paraId="5E5A8F1B" w14:textId="77777777" w:rsidTr="009056DE">
        <w:trPr>
          <w:jc w:val="center"/>
        </w:trPr>
        <w:tc>
          <w:tcPr>
            <w:tcW w:w="846" w:type="pct"/>
            <w:shd w:val="clear" w:color="auto" w:fill="auto"/>
            <w:vAlign w:val="center"/>
          </w:tcPr>
          <w:p w14:paraId="5C7EA2CA" w14:textId="77777777" w:rsidR="008D6970" w:rsidRDefault="008D6970" w:rsidP="009056DE">
            <w:pPr>
              <w:jc w:val="center"/>
              <w:rPr>
                <w:rFonts w:eastAsia="宋体"/>
                <w:color w:val="000000"/>
                <w:szCs w:val="21"/>
              </w:rPr>
            </w:pPr>
            <w:r>
              <w:rPr>
                <w:rFonts w:eastAsia="宋体"/>
                <w:color w:val="000000"/>
                <w:szCs w:val="21"/>
              </w:rPr>
              <w:t>预置条件</w:t>
            </w:r>
          </w:p>
        </w:tc>
        <w:tc>
          <w:tcPr>
            <w:tcW w:w="4154" w:type="pct"/>
            <w:shd w:val="clear" w:color="auto" w:fill="auto"/>
          </w:tcPr>
          <w:p w14:paraId="01380D15" w14:textId="77777777" w:rsidR="008D6970" w:rsidRDefault="008D6970" w:rsidP="009056DE">
            <w:pPr>
              <w:rPr>
                <w:rFonts w:eastAsia="宋体"/>
                <w:color w:val="000000"/>
                <w:szCs w:val="21"/>
              </w:rPr>
            </w:pPr>
            <w:r>
              <w:rPr>
                <w:rFonts w:eastAsia="宋体" w:hint="eastAsia"/>
                <w:color w:val="000000"/>
                <w:szCs w:val="21"/>
              </w:rPr>
              <w:t>无</w:t>
            </w:r>
          </w:p>
        </w:tc>
      </w:tr>
      <w:tr w:rsidR="008D6970" w14:paraId="1E23723B" w14:textId="77777777" w:rsidTr="009056DE">
        <w:trPr>
          <w:jc w:val="center"/>
        </w:trPr>
        <w:tc>
          <w:tcPr>
            <w:tcW w:w="846" w:type="pct"/>
            <w:shd w:val="clear" w:color="auto" w:fill="auto"/>
            <w:vAlign w:val="center"/>
          </w:tcPr>
          <w:p w14:paraId="5330ECA7" w14:textId="77777777" w:rsidR="008D6970" w:rsidRDefault="008D6970" w:rsidP="009056DE">
            <w:pPr>
              <w:jc w:val="center"/>
              <w:rPr>
                <w:rFonts w:eastAsia="宋体"/>
                <w:color w:val="000000"/>
                <w:szCs w:val="21"/>
              </w:rPr>
            </w:pPr>
            <w:r>
              <w:rPr>
                <w:rFonts w:eastAsia="宋体"/>
                <w:color w:val="000000"/>
                <w:szCs w:val="21"/>
              </w:rPr>
              <w:t>测试方法</w:t>
            </w:r>
          </w:p>
        </w:tc>
        <w:tc>
          <w:tcPr>
            <w:tcW w:w="4154" w:type="pct"/>
            <w:shd w:val="clear" w:color="auto" w:fill="auto"/>
          </w:tcPr>
          <w:p w14:paraId="16F3B2EA" w14:textId="6EAE17A5" w:rsidR="008D6970" w:rsidRPr="008D6970" w:rsidRDefault="009B6919" w:rsidP="00522203">
            <w:pPr>
              <w:pStyle w:val="affff9"/>
              <w:numPr>
                <w:ilvl w:val="0"/>
                <w:numId w:val="146"/>
              </w:numPr>
              <w:ind w:firstLineChars="0"/>
              <w:rPr>
                <w:color w:val="000000"/>
                <w:szCs w:val="21"/>
              </w:rPr>
            </w:pPr>
            <w:ins w:id="1133" w:author="辰 南" w:date="2024-03-15T09:23:00Z">
              <w:r>
                <w:rPr>
                  <w:rFonts w:hint="eastAsia"/>
                  <w:color w:val="000000"/>
                  <w:szCs w:val="21"/>
                </w:rPr>
                <w:t>可</w:t>
              </w:r>
            </w:ins>
            <w:r w:rsidR="008D6970" w:rsidRPr="008D6970">
              <w:rPr>
                <w:rFonts w:hint="eastAsia"/>
                <w:color w:val="000000"/>
                <w:szCs w:val="21"/>
              </w:rPr>
              <w:t>支持从消息队列和缓存中间件中查询到数据</w:t>
            </w:r>
          </w:p>
        </w:tc>
      </w:tr>
      <w:tr w:rsidR="008D6970" w14:paraId="204AEE2A" w14:textId="77777777" w:rsidTr="009056DE">
        <w:trPr>
          <w:jc w:val="center"/>
        </w:trPr>
        <w:tc>
          <w:tcPr>
            <w:tcW w:w="846" w:type="pct"/>
            <w:shd w:val="clear" w:color="auto" w:fill="auto"/>
            <w:vAlign w:val="center"/>
          </w:tcPr>
          <w:p w14:paraId="50E21640" w14:textId="77777777" w:rsidR="008D6970" w:rsidRDefault="008D6970"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0C7C86C5" w14:textId="09612D1B" w:rsidR="008D6970" w:rsidRPr="008D6970" w:rsidRDefault="008D6970" w:rsidP="00522203">
            <w:pPr>
              <w:pStyle w:val="affff9"/>
              <w:numPr>
                <w:ilvl w:val="0"/>
                <w:numId w:val="146"/>
              </w:numPr>
              <w:ind w:firstLineChars="0"/>
              <w:rPr>
                <w:color w:val="000000"/>
                <w:szCs w:val="21"/>
              </w:rPr>
            </w:pPr>
            <w:r w:rsidRPr="008D6970">
              <w:rPr>
                <w:rFonts w:hint="eastAsia"/>
                <w:color w:val="000000"/>
                <w:szCs w:val="21"/>
              </w:rPr>
              <w:t>能够完整的把数据查询到平台，并给到应用去使用</w:t>
            </w:r>
          </w:p>
        </w:tc>
      </w:tr>
    </w:tbl>
    <w:p w14:paraId="6F30516D" w14:textId="77777777" w:rsidR="008D6970" w:rsidRPr="008D6970" w:rsidRDefault="008D6970" w:rsidP="00003691">
      <w:pPr>
        <w:pStyle w:val="afff"/>
        <w:ind w:firstLineChars="0" w:firstLine="0"/>
        <w:rPr>
          <w:b/>
          <w:bCs/>
        </w:rPr>
      </w:pPr>
    </w:p>
    <w:p w14:paraId="58EC0475" w14:textId="47A4CCFA" w:rsidR="002754A8" w:rsidRDefault="002C7DBE">
      <w:pPr>
        <w:pStyle w:val="affff3"/>
        <w:numPr>
          <w:ilvl w:val="2"/>
          <w:numId w:val="6"/>
        </w:numPr>
        <w:spacing w:before="240" w:after="240"/>
        <w:outlineLvl w:val="0"/>
      </w:pPr>
      <w:bookmarkStart w:id="1134" w:name="_Toc110872330"/>
      <w:bookmarkStart w:id="1135" w:name="_Toc161390586"/>
      <w:r>
        <w:rPr>
          <w:rFonts w:hint="eastAsia"/>
        </w:rPr>
        <w:t>交互资产库</w:t>
      </w:r>
      <w:bookmarkEnd w:id="1134"/>
      <w:bookmarkEnd w:id="1135"/>
      <w:r>
        <w:rPr>
          <w:rFonts w:hint="eastAsia"/>
        </w:rPr>
        <w:t xml:space="preserve"> </w:t>
      </w: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003691" w14:paraId="4513A95F" w14:textId="77777777" w:rsidTr="00974FC0">
        <w:trPr>
          <w:jc w:val="center"/>
        </w:trPr>
        <w:tc>
          <w:tcPr>
            <w:tcW w:w="846" w:type="pct"/>
            <w:shd w:val="clear" w:color="auto" w:fill="auto"/>
            <w:vAlign w:val="center"/>
          </w:tcPr>
          <w:p w14:paraId="12C64726" w14:textId="77777777" w:rsidR="00003691" w:rsidRDefault="00003691"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5BA431B4" w14:textId="356D3B33" w:rsidR="00003691" w:rsidRDefault="00077923" w:rsidP="00974FC0">
            <w:pPr>
              <w:rPr>
                <w:rFonts w:eastAsia="宋体"/>
                <w:color w:val="000000"/>
                <w:szCs w:val="21"/>
              </w:rPr>
            </w:pPr>
            <w:r>
              <w:rPr>
                <w:rFonts w:eastAsia="宋体"/>
                <w:color w:val="000000"/>
                <w:szCs w:val="21"/>
              </w:rPr>
              <w:t>5.2.</w:t>
            </w:r>
            <w:r w:rsidR="00036807">
              <w:rPr>
                <w:rFonts w:eastAsia="宋体"/>
                <w:color w:val="000000"/>
                <w:szCs w:val="21"/>
              </w:rPr>
              <w:t>5</w:t>
            </w:r>
            <w:r>
              <w:rPr>
                <w:rFonts w:eastAsia="宋体"/>
                <w:color w:val="000000"/>
                <w:szCs w:val="21"/>
              </w:rPr>
              <w:t>-</w:t>
            </w:r>
            <w:r>
              <w:rPr>
                <w:rFonts w:eastAsia="宋体" w:hint="eastAsia"/>
                <w:color w:val="000000"/>
                <w:szCs w:val="21"/>
              </w:rPr>
              <w:t>a</w:t>
            </w:r>
          </w:p>
        </w:tc>
      </w:tr>
      <w:tr w:rsidR="00003691" w14:paraId="6BBCAD7D" w14:textId="77777777" w:rsidTr="00974FC0">
        <w:trPr>
          <w:jc w:val="center"/>
        </w:trPr>
        <w:tc>
          <w:tcPr>
            <w:tcW w:w="846" w:type="pct"/>
            <w:shd w:val="clear" w:color="auto" w:fill="auto"/>
            <w:vAlign w:val="center"/>
          </w:tcPr>
          <w:p w14:paraId="1E557954" w14:textId="77777777" w:rsidR="00003691" w:rsidRDefault="00003691"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501C60DC" w14:textId="2C650D01" w:rsidR="00003691" w:rsidRDefault="00077923" w:rsidP="00974FC0">
            <w:pPr>
              <w:rPr>
                <w:rFonts w:eastAsia="宋体"/>
                <w:color w:val="000000"/>
                <w:szCs w:val="21"/>
              </w:rPr>
            </w:pPr>
            <w:r>
              <w:rPr>
                <w:rFonts w:eastAsia="宋体" w:hint="eastAsia"/>
                <w:color w:val="000000"/>
                <w:szCs w:val="21"/>
              </w:rPr>
              <w:t>无</w:t>
            </w:r>
          </w:p>
        </w:tc>
      </w:tr>
      <w:tr w:rsidR="00003691" w14:paraId="477B10B9" w14:textId="77777777" w:rsidTr="00974FC0">
        <w:trPr>
          <w:jc w:val="center"/>
        </w:trPr>
        <w:tc>
          <w:tcPr>
            <w:tcW w:w="846" w:type="pct"/>
            <w:shd w:val="clear" w:color="auto" w:fill="auto"/>
            <w:vAlign w:val="center"/>
          </w:tcPr>
          <w:p w14:paraId="40587EE2" w14:textId="77777777" w:rsidR="00003691" w:rsidRDefault="00003691"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1E08824A" w14:textId="77777777" w:rsidR="00003691" w:rsidRDefault="00003691" w:rsidP="00522203">
            <w:pPr>
              <w:pStyle w:val="affff9"/>
              <w:numPr>
                <w:ilvl w:val="0"/>
                <w:numId w:val="147"/>
              </w:numPr>
              <w:ind w:firstLineChars="0"/>
              <w:rPr>
                <w:color w:val="000000"/>
                <w:szCs w:val="21"/>
              </w:rPr>
            </w:pPr>
            <w:r>
              <w:rPr>
                <w:rFonts w:hint="eastAsia"/>
                <w:color w:val="000000"/>
                <w:szCs w:val="21"/>
              </w:rPr>
              <w:t>使用性能工具，监控模版加载成功的耗时以及在应用发布之后性能状况</w:t>
            </w:r>
          </w:p>
        </w:tc>
      </w:tr>
      <w:tr w:rsidR="00003691" w14:paraId="5EFFE2DA" w14:textId="77777777" w:rsidTr="00974FC0">
        <w:trPr>
          <w:jc w:val="center"/>
        </w:trPr>
        <w:tc>
          <w:tcPr>
            <w:tcW w:w="846" w:type="pct"/>
            <w:shd w:val="clear" w:color="auto" w:fill="auto"/>
            <w:vAlign w:val="center"/>
          </w:tcPr>
          <w:p w14:paraId="573D59C1" w14:textId="77777777" w:rsidR="00003691" w:rsidRDefault="00003691"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67A92511" w14:textId="77777777" w:rsidR="00003691" w:rsidRDefault="00003691" w:rsidP="00522203">
            <w:pPr>
              <w:pStyle w:val="affff9"/>
              <w:numPr>
                <w:ilvl w:val="0"/>
                <w:numId w:val="147"/>
              </w:numPr>
              <w:ind w:firstLineChars="0"/>
              <w:rPr>
                <w:color w:val="000000"/>
                <w:szCs w:val="21"/>
              </w:rPr>
            </w:pPr>
            <w:r>
              <w:rPr>
                <w:rFonts w:hint="eastAsia"/>
                <w:color w:val="000000"/>
                <w:szCs w:val="21"/>
              </w:rPr>
              <w:t>加载耗时满足预期且不会引起应用的性能下降</w:t>
            </w:r>
          </w:p>
        </w:tc>
      </w:tr>
    </w:tbl>
    <w:p w14:paraId="789A033A" w14:textId="77777777" w:rsidR="00003691" w:rsidRPr="00003691" w:rsidRDefault="00003691" w:rsidP="00EE1AFD">
      <w:pPr>
        <w:pStyle w:val="afff"/>
        <w:ind w:firstLineChars="0" w:firstLine="0"/>
      </w:pPr>
    </w:p>
    <w:p w14:paraId="7173E194" w14:textId="42379090" w:rsidR="002754A8" w:rsidRDefault="002C7DBE">
      <w:pPr>
        <w:pStyle w:val="affff3"/>
        <w:numPr>
          <w:ilvl w:val="2"/>
          <w:numId w:val="6"/>
        </w:numPr>
        <w:spacing w:before="240" w:after="240"/>
        <w:outlineLvl w:val="0"/>
      </w:pPr>
      <w:bookmarkStart w:id="1136" w:name="_Toc110872331"/>
      <w:bookmarkStart w:id="1137" w:name="_Toc161390587"/>
      <w:r>
        <w:rPr>
          <w:rFonts w:hint="eastAsia"/>
        </w:rPr>
        <w:t>数据应用模型库</w:t>
      </w:r>
      <w:bookmarkEnd w:id="1136"/>
      <w:bookmarkEnd w:id="1137"/>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003691" w14:paraId="45C0C9F5" w14:textId="77777777" w:rsidTr="00974FC0">
        <w:trPr>
          <w:jc w:val="center"/>
        </w:trPr>
        <w:tc>
          <w:tcPr>
            <w:tcW w:w="846" w:type="pct"/>
            <w:shd w:val="clear" w:color="auto" w:fill="auto"/>
            <w:vAlign w:val="center"/>
          </w:tcPr>
          <w:p w14:paraId="05D2F01A" w14:textId="77777777" w:rsidR="00003691" w:rsidRDefault="00003691"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0851D0B8" w14:textId="5AF40B06" w:rsidR="00003691" w:rsidRDefault="00003691" w:rsidP="00974FC0">
            <w:pPr>
              <w:rPr>
                <w:rFonts w:eastAsia="宋体"/>
                <w:color w:val="000000"/>
                <w:szCs w:val="21"/>
              </w:rPr>
            </w:pPr>
            <w:r>
              <w:rPr>
                <w:rFonts w:eastAsia="宋体"/>
                <w:color w:val="000000"/>
                <w:szCs w:val="21"/>
              </w:rPr>
              <w:t>5.2.</w:t>
            </w:r>
            <w:r w:rsidR="00036807">
              <w:rPr>
                <w:rFonts w:eastAsia="宋体"/>
                <w:color w:val="000000"/>
                <w:szCs w:val="21"/>
              </w:rPr>
              <w:t>6</w:t>
            </w:r>
            <w:r>
              <w:rPr>
                <w:rFonts w:eastAsia="宋体"/>
                <w:color w:val="000000"/>
                <w:szCs w:val="21"/>
              </w:rPr>
              <w:t>-</w:t>
            </w:r>
            <w:r>
              <w:rPr>
                <w:rFonts w:eastAsia="宋体" w:hint="eastAsia"/>
                <w:color w:val="000000"/>
                <w:szCs w:val="21"/>
              </w:rPr>
              <w:t>a</w:t>
            </w:r>
          </w:p>
        </w:tc>
      </w:tr>
      <w:tr w:rsidR="00003691" w14:paraId="37C7C9BF" w14:textId="77777777" w:rsidTr="00974FC0">
        <w:trPr>
          <w:jc w:val="center"/>
        </w:trPr>
        <w:tc>
          <w:tcPr>
            <w:tcW w:w="846" w:type="pct"/>
            <w:shd w:val="clear" w:color="auto" w:fill="auto"/>
            <w:vAlign w:val="center"/>
          </w:tcPr>
          <w:p w14:paraId="10108ECE" w14:textId="77777777" w:rsidR="00003691" w:rsidRDefault="00003691"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66431D4C" w14:textId="1B7165F7" w:rsidR="00003691" w:rsidRDefault="009E417F" w:rsidP="00974FC0">
            <w:pPr>
              <w:rPr>
                <w:rFonts w:eastAsia="宋体"/>
                <w:color w:val="000000"/>
                <w:szCs w:val="21"/>
              </w:rPr>
            </w:pPr>
            <w:r>
              <w:rPr>
                <w:rFonts w:eastAsia="宋体" w:hint="eastAsia"/>
                <w:color w:val="000000"/>
                <w:szCs w:val="21"/>
              </w:rPr>
              <w:t>无</w:t>
            </w:r>
          </w:p>
        </w:tc>
      </w:tr>
      <w:tr w:rsidR="00003691" w14:paraId="0604BCC6" w14:textId="77777777" w:rsidTr="00974FC0">
        <w:trPr>
          <w:jc w:val="center"/>
        </w:trPr>
        <w:tc>
          <w:tcPr>
            <w:tcW w:w="846" w:type="pct"/>
            <w:shd w:val="clear" w:color="auto" w:fill="auto"/>
            <w:vAlign w:val="center"/>
          </w:tcPr>
          <w:p w14:paraId="069375C3" w14:textId="77777777" w:rsidR="00003691" w:rsidRDefault="00003691"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6FF1AEED" w14:textId="4AE704A1" w:rsidR="00003691" w:rsidRPr="009E417F" w:rsidRDefault="009E417F" w:rsidP="00761CF8">
            <w:pPr>
              <w:pStyle w:val="affff9"/>
              <w:numPr>
                <w:ilvl w:val="0"/>
                <w:numId w:val="76"/>
              </w:numPr>
              <w:ind w:firstLineChars="0"/>
              <w:rPr>
                <w:color w:val="000000"/>
                <w:szCs w:val="21"/>
              </w:rPr>
            </w:pPr>
            <w:r w:rsidRPr="009E417F">
              <w:rPr>
                <w:rFonts w:hint="eastAsia"/>
                <w:color w:val="000000"/>
                <w:szCs w:val="21"/>
              </w:rPr>
              <w:t>使用图形化方式进行数据模型构建</w:t>
            </w:r>
          </w:p>
          <w:p w14:paraId="63E9851E" w14:textId="77777777" w:rsidR="009E417F" w:rsidRDefault="009E417F" w:rsidP="00761CF8">
            <w:pPr>
              <w:pStyle w:val="affff9"/>
              <w:numPr>
                <w:ilvl w:val="0"/>
                <w:numId w:val="76"/>
              </w:numPr>
              <w:ind w:firstLineChars="0"/>
              <w:rPr>
                <w:color w:val="000000"/>
                <w:szCs w:val="21"/>
              </w:rPr>
            </w:pPr>
            <w:r>
              <w:rPr>
                <w:rFonts w:hint="eastAsia"/>
                <w:color w:val="000000"/>
                <w:szCs w:val="21"/>
              </w:rPr>
              <w:t>配置数据模型的关系</w:t>
            </w:r>
          </w:p>
          <w:p w14:paraId="6219775B" w14:textId="37CA2BFA" w:rsidR="009E417F" w:rsidRDefault="009E417F" w:rsidP="00761CF8">
            <w:pPr>
              <w:pStyle w:val="affff9"/>
              <w:numPr>
                <w:ilvl w:val="0"/>
                <w:numId w:val="76"/>
              </w:numPr>
              <w:ind w:firstLineChars="0"/>
              <w:rPr>
                <w:color w:val="000000"/>
                <w:szCs w:val="21"/>
              </w:rPr>
            </w:pPr>
            <w:r>
              <w:rPr>
                <w:rFonts w:hint="eastAsia"/>
                <w:color w:val="000000"/>
                <w:szCs w:val="21"/>
              </w:rPr>
              <w:t>检查数据模型关系</w:t>
            </w:r>
          </w:p>
        </w:tc>
      </w:tr>
      <w:tr w:rsidR="00003691" w14:paraId="54E2E06C" w14:textId="77777777" w:rsidTr="00974FC0">
        <w:trPr>
          <w:jc w:val="center"/>
        </w:trPr>
        <w:tc>
          <w:tcPr>
            <w:tcW w:w="846" w:type="pct"/>
            <w:shd w:val="clear" w:color="auto" w:fill="auto"/>
            <w:vAlign w:val="center"/>
          </w:tcPr>
          <w:p w14:paraId="7ECA9BD1" w14:textId="77777777" w:rsidR="00003691" w:rsidRDefault="00003691"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37E7BF81" w14:textId="50AA8C4F" w:rsidR="00003691" w:rsidRDefault="009E417F" w:rsidP="00761CF8">
            <w:pPr>
              <w:pStyle w:val="affff9"/>
              <w:numPr>
                <w:ilvl w:val="0"/>
                <w:numId w:val="78"/>
              </w:numPr>
              <w:ind w:firstLineChars="0"/>
              <w:rPr>
                <w:color w:val="000000"/>
                <w:szCs w:val="21"/>
              </w:rPr>
            </w:pPr>
            <w:r>
              <w:rPr>
                <w:rFonts w:hint="eastAsia"/>
                <w:color w:val="000000"/>
                <w:szCs w:val="21"/>
              </w:rPr>
              <w:t>使用图形化方式可以构建数据结构或数据库</w:t>
            </w:r>
          </w:p>
          <w:p w14:paraId="31A04C2B" w14:textId="06B3CD92" w:rsidR="009E417F" w:rsidRPr="009E417F" w:rsidRDefault="009E417F" w:rsidP="00761CF8">
            <w:pPr>
              <w:pStyle w:val="affff9"/>
              <w:numPr>
                <w:ilvl w:val="0"/>
                <w:numId w:val="78"/>
              </w:numPr>
              <w:ind w:firstLineChars="0"/>
              <w:rPr>
                <w:color w:val="000000"/>
                <w:szCs w:val="21"/>
              </w:rPr>
            </w:pPr>
            <w:r>
              <w:rPr>
                <w:rFonts w:hint="eastAsia"/>
                <w:color w:val="000000"/>
                <w:szCs w:val="21"/>
              </w:rPr>
              <w:t>数据模型关系</w:t>
            </w:r>
            <w:ins w:id="1138" w:author="辰 南" w:date="2024-03-15T09:23:00Z">
              <w:r w:rsidR="00B01172">
                <w:rPr>
                  <w:rFonts w:hint="eastAsia"/>
                  <w:color w:val="000000"/>
                  <w:szCs w:val="21"/>
                </w:rPr>
                <w:t>可</w:t>
              </w:r>
            </w:ins>
            <w:r>
              <w:rPr>
                <w:rFonts w:hint="eastAsia"/>
                <w:color w:val="000000"/>
                <w:szCs w:val="21"/>
              </w:rPr>
              <w:t>支持</w:t>
            </w:r>
            <w:r>
              <w:rPr>
                <w:rFonts w:hint="eastAsia"/>
                <w:bCs/>
                <w:szCs w:val="21"/>
              </w:rPr>
              <w:t>1</w:t>
            </w:r>
            <w:r>
              <w:rPr>
                <w:rFonts w:hint="eastAsia"/>
                <w:bCs/>
                <w:szCs w:val="21"/>
              </w:rPr>
              <w:t>对</w:t>
            </w:r>
            <w:r>
              <w:rPr>
                <w:rFonts w:hint="eastAsia"/>
                <w:bCs/>
                <w:szCs w:val="21"/>
              </w:rPr>
              <w:t>1,1</w:t>
            </w:r>
            <w:r>
              <w:rPr>
                <w:rFonts w:hint="eastAsia"/>
                <w:bCs/>
                <w:szCs w:val="21"/>
              </w:rPr>
              <w:t>对多，多对</w:t>
            </w:r>
            <w:r>
              <w:rPr>
                <w:rFonts w:hint="eastAsia"/>
                <w:bCs/>
                <w:szCs w:val="21"/>
              </w:rPr>
              <w:t>1</w:t>
            </w:r>
            <w:r>
              <w:rPr>
                <w:rFonts w:hint="eastAsia"/>
                <w:bCs/>
                <w:szCs w:val="21"/>
              </w:rPr>
              <w:t>等</w:t>
            </w:r>
          </w:p>
          <w:p w14:paraId="3DC8A15A" w14:textId="0E3EA3CA" w:rsidR="009E417F" w:rsidRDefault="009E417F" w:rsidP="00761CF8">
            <w:pPr>
              <w:pStyle w:val="affff9"/>
              <w:numPr>
                <w:ilvl w:val="0"/>
                <w:numId w:val="78"/>
              </w:numPr>
              <w:ind w:firstLineChars="0"/>
              <w:rPr>
                <w:color w:val="000000"/>
                <w:szCs w:val="21"/>
              </w:rPr>
            </w:pPr>
            <w:r>
              <w:rPr>
                <w:rFonts w:hint="eastAsia"/>
                <w:bCs/>
                <w:szCs w:val="21"/>
              </w:rPr>
              <w:t>提供明确的数据模型关系，如应用程序、对象、字段以及逻辑关系</w:t>
            </w:r>
          </w:p>
        </w:tc>
      </w:tr>
    </w:tbl>
    <w:p w14:paraId="68B1BE00" w14:textId="395351F1" w:rsidR="00003691" w:rsidRDefault="00003691" w:rsidP="00003691">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9E417F" w14:paraId="50B0A6C4" w14:textId="77777777" w:rsidTr="00974FC0">
        <w:trPr>
          <w:jc w:val="center"/>
        </w:trPr>
        <w:tc>
          <w:tcPr>
            <w:tcW w:w="846" w:type="pct"/>
            <w:shd w:val="clear" w:color="auto" w:fill="auto"/>
            <w:vAlign w:val="center"/>
          </w:tcPr>
          <w:p w14:paraId="2C80293B" w14:textId="77777777" w:rsidR="009E417F" w:rsidRDefault="009E417F"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4BBA99F2" w14:textId="0D4DCB0E" w:rsidR="009E417F" w:rsidRDefault="009E417F" w:rsidP="00974FC0">
            <w:pPr>
              <w:rPr>
                <w:rFonts w:eastAsia="宋体"/>
                <w:color w:val="000000"/>
                <w:szCs w:val="21"/>
              </w:rPr>
            </w:pPr>
            <w:r>
              <w:rPr>
                <w:rFonts w:eastAsia="宋体"/>
                <w:color w:val="000000"/>
                <w:szCs w:val="21"/>
              </w:rPr>
              <w:t>5.2.</w:t>
            </w:r>
            <w:r w:rsidR="00036807">
              <w:rPr>
                <w:rFonts w:eastAsia="宋体"/>
                <w:color w:val="000000"/>
                <w:szCs w:val="21"/>
              </w:rPr>
              <w:t>6</w:t>
            </w:r>
            <w:r>
              <w:rPr>
                <w:rFonts w:eastAsia="宋体"/>
                <w:color w:val="000000"/>
                <w:szCs w:val="21"/>
              </w:rPr>
              <w:t>-</w:t>
            </w:r>
            <w:r>
              <w:rPr>
                <w:rFonts w:eastAsia="宋体" w:hint="eastAsia"/>
                <w:color w:val="000000"/>
                <w:szCs w:val="21"/>
              </w:rPr>
              <w:t>b</w:t>
            </w:r>
          </w:p>
        </w:tc>
      </w:tr>
      <w:tr w:rsidR="009E417F" w14:paraId="46A860ED" w14:textId="77777777" w:rsidTr="00974FC0">
        <w:trPr>
          <w:jc w:val="center"/>
        </w:trPr>
        <w:tc>
          <w:tcPr>
            <w:tcW w:w="846" w:type="pct"/>
            <w:shd w:val="clear" w:color="auto" w:fill="auto"/>
            <w:vAlign w:val="center"/>
          </w:tcPr>
          <w:p w14:paraId="23FA7C7B" w14:textId="77777777" w:rsidR="009E417F" w:rsidRDefault="009E417F"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5B8634E7" w14:textId="77777777" w:rsidR="009E417F" w:rsidRDefault="009E417F" w:rsidP="00974FC0">
            <w:pPr>
              <w:rPr>
                <w:rFonts w:eastAsia="宋体"/>
                <w:color w:val="000000"/>
                <w:szCs w:val="21"/>
              </w:rPr>
            </w:pPr>
            <w:r>
              <w:rPr>
                <w:rFonts w:eastAsia="宋体" w:hint="eastAsia"/>
                <w:color w:val="000000"/>
                <w:szCs w:val="21"/>
              </w:rPr>
              <w:t>无</w:t>
            </w:r>
          </w:p>
        </w:tc>
      </w:tr>
      <w:tr w:rsidR="009E417F" w14:paraId="5F4C528A" w14:textId="77777777" w:rsidTr="00974FC0">
        <w:trPr>
          <w:jc w:val="center"/>
        </w:trPr>
        <w:tc>
          <w:tcPr>
            <w:tcW w:w="846" w:type="pct"/>
            <w:shd w:val="clear" w:color="auto" w:fill="auto"/>
            <w:vAlign w:val="center"/>
          </w:tcPr>
          <w:p w14:paraId="449B4A3A" w14:textId="77777777" w:rsidR="009E417F" w:rsidRDefault="009E417F"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147B5CA7" w14:textId="5BD12551" w:rsidR="009E417F" w:rsidRDefault="009E417F" w:rsidP="00761CF8">
            <w:pPr>
              <w:pStyle w:val="affff9"/>
              <w:numPr>
                <w:ilvl w:val="0"/>
                <w:numId w:val="77"/>
              </w:numPr>
              <w:ind w:firstLineChars="0"/>
              <w:rPr>
                <w:color w:val="000000"/>
                <w:szCs w:val="21"/>
              </w:rPr>
            </w:pPr>
            <w:r>
              <w:rPr>
                <w:rFonts w:hint="eastAsia"/>
                <w:color w:val="000000"/>
                <w:szCs w:val="21"/>
              </w:rPr>
              <w:t>连接内置数据库或者第三方数据库</w:t>
            </w:r>
          </w:p>
          <w:p w14:paraId="01917097" w14:textId="219D7584" w:rsidR="00D44B69" w:rsidRDefault="00D44B69" w:rsidP="00761CF8">
            <w:pPr>
              <w:pStyle w:val="affff9"/>
              <w:numPr>
                <w:ilvl w:val="0"/>
                <w:numId w:val="77"/>
              </w:numPr>
              <w:ind w:firstLineChars="0"/>
              <w:rPr>
                <w:color w:val="000000"/>
                <w:szCs w:val="21"/>
              </w:rPr>
            </w:pPr>
            <w:r w:rsidRPr="00D44B69">
              <w:rPr>
                <w:rFonts w:hint="eastAsia"/>
                <w:color w:val="000000"/>
                <w:szCs w:val="21"/>
              </w:rPr>
              <w:t>从数据库中选择导入的数据表</w:t>
            </w:r>
          </w:p>
          <w:p w14:paraId="5B9E3461" w14:textId="581F1F95" w:rsidR="009E417F" w:rsidRDefault="009E417F" w:rsidP="00761CF8">
            <w:pPr>
              <w:pStyle w:val="affff9"/>
              <w:numPr>
                <w:ilvl w:val="0"/>
                <w:numId w:val="77"/>
              </w:numPr>
              <w:ind w:firstLineChars="0"/>
              <w:rPr>
                <w:color w:val="000000"/>
                <w:szCs w:val="21"/>
              </w:rPr>
            </w:pPr>
            <w:r>
              <w:rPr>
                <w:rFonts w:hint="eastAsia"/>
                <w:color w:val="000000"/>
                <w:szCs w:val="21"/>
              </w:rPr>
              <w:t>在前端页面查看数据表结构</w:t>
            </w:r>
          </w:p>
        </w:tc>
      </w:tr>
      <w:tr w:rsidR="009E417F" w14:paraId="484A2E04" w14:textId="77777777" w:rsidTr="00974FC0">
        <w:trPr>
          <w:jc w:val="center"/>
        </w:trPr>
        <w:tc>
          <w:tcPr>
            <w:tcW w:w="846" w:type="pct"/>
            <w:shd w:val="clear" w:color="auto" w:fill="auto"/>
            <w:vAlign w:val="center"/>
          </w:tcPr>
          <w:p w14:paraId="0E076827" w14:textId="77777777" w:rsidR="009E417F" w:rsidRDefault="009E417F" w:rsidP="00974FC0">
            <w:pPr>
              <w:jc w:val="center"/>
              <w:rPr>
                <w:rFonts w:eastAsia="宋体"/>
                <w:color w:val="000000"/>
                <w:szCs w:val="21"/>
              </w:rPr>
            </w:pPr>
            <w:r>
              <w:rPr>
                <w:rFonts w:eastAsia="宋体"/>
                <w:color w:val="000000"/>
                <w:szCs w:val="21"/>
              </w:rPr>
              <w:lastRenderedPageBreak/>
              <w:t>预期结果</w:t>
            </w:r>
          </w:p>
        </w:tc>
        <w:tc>
          <w:tcPr>
            <w:tcW w:w="4154" w:type="pct"/>
            <w:shd w:val="clear" w:color="auto" w:fill="auto"/>
          </w:tcPr>
          <w:p w14:paraId="4AD643A5" w14:textId="18EDF3ED" w:rsidR="009E417F" w:rsidRDefault="009E417F" w:rsidP="00761CF8">
            <w:pPr>
              <w:pStyle w:val="affff9"/>
              <w:numPr>
                <w:ilvl w:val="0"/>
                <w:numId w:val="80"/>
              </w:numPr>
              <w:ind w:firstLineChars="0"/>
              <w:rPr>
                <w:color w:val="000000"/>
                <w:szCs w:val="21"/>
              </w:rPr>
            </w:pPr>
            <w:r>
              <w:rPr>
                <w:rFonts w:hint="eastAsia"/>
                <w:color w:val="000000"/>
                <w:szCs w:val="21"/>
              </w:rPr>
              <w:t>能够连接内置数据库或第三方数据库</w:t>
            </w:r>
          </w:p>
          <w:p w14:paraId="4D3368D9" w14:textId="00D5846D" w:rsidR="009E417F" w:rsidRDefault="009E417F" w:rsidP="00761CF8">
            <w:pPr>
              <w:pStyle w:val="affff9"/>
              <w:numPr>
                <w:ilvl w:val="0"/>
                <w:numId w:val="80"/>
              </w:numPr>
              <w:ind w:firstLineChars="0"/>
              <w:rPr>
                <w:color w:val="000000"/>
                <w:szCs w:val="21"/>
              </w:rPr>
            </w:pPr>
            <w:r>
              <w:rPr>
                <w:rFonts w:hint="eastAsia"/>
                <w:color w:val="000000"/>
                <w:szCs w:val="21"/>
              </w:rPr>
              <w:t>前端页面可以查看数据内容并按照指定格式展示</w:t>
            </w:r>
          </w:p>
        </w:tc>
      </w:tr>
    </w:tbl>
    <w:p w14:paraId="4C7B6164" w14:textId="60D4197B" w:rsidR="009E417F" w:rsidRDefault="009E417F" w:rsidP="00003691">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9E417F" w14:paraId="47F49FFB" w14:textId="77777777" w:rsidTr="00974FC0">
        <w:trPr>
          <w:jc w:val="center"/>
        </w:trPr>
        <w:tc>
          <w:tcPr>
            <w:tcW w:w="846" w:type="pct"/>
            <w:shd w:val="clear" w:color="auto" w:fill="auto"/>
            <w:vAlign w:val="center"/>
          </w:tcPr>
          <w:p w14:paraId="6A75AF11" w14:textId="77777777" w:rsidR="009E417F" w:rsidRDefault="009E417F"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3FCA1E2E" w14:textId="224250F1" w:rsidR="009E417F" w:rsidRDefault="009E417F" w:rsidP="00974FC0">
            <w:pPr>
              <w:rPr>
                <w:rFonts w:eastAsia="宋体"/>
                <w:color w:val="000000"/>
                <w:szCs w:val="21"/>
              </w:rPr>
            </w:pPr>
            <w:r>
              <w:rPr>
                <w:rFonts w:eastAsia="宋体"/>
                <w:color w:val="000000"/>
                <w:szCs w:val="21"/>
              </w:rPr>
              <w:t>5.2.</w:t>
            </w:r>
            <w:r w:rsidR="00036807">
              <w:rPr>
                <w:rFonts w:eastAsia="宋体"/>
                <w:color w:val="000000"/>
                <w:szCs w:val="21"/>
              </w:rPr>
              <w:t>6</w:t>
            </w:r>
            <w:r>
              <w:rPr>
                <w:rFonts w:eastAsia="宋体"/>
                <w:color w:val="000000"/>
                <w:szCs w:val="21"/>
              </w:rPr>
              <w:t>-</w:t>
            </w:r>
            <w:r>
              <w:rPr>
                <w:rFonts w:eastAsia="宋体" w:hint="eastAsia"/>
                <w:color w:val="000000"/>
                <w:szCs w:val="21"/>
              </w:rPr>
              <w:t>c</w:t>
            </w:r>
            <w:r w:rsidR="00133E35">
              <w:rPr>
                <w:rFonts w:eastAsia="宋体" w:hint="eastAsia"/>
                <w:color w:val="000000"/>
                <w:szCs w:val="21"/>
              </w:rPr>
              <w:t>（可选）</w:t>
            </w:r>
          </w:p>
        </w:tc>
      </w:tr>
      <w:tr w:rsidR="009E417F" w14:paraId="518A7DFC" w14:textId="77777777" w:rsidTr="00974FC0">
        <w:trPr>
          <w:jc w:val="center"/>
        </w:trPr>
        <w:tc>
          <w:tcPr>
            <w:tcW w:w="846" w:type="pct"/>
            <w:shd w:val="clear" w:color="auto" w:fill="auto"/>
            <w:vAlign w:val="center"/>
          </w:tcPr>
          <w:p w14:paraId="0EAA2EC9" w14:textId="77777777" w:rsidR="009E417F" w:rsidRDefault="009E417F"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31D19D40" w14:textId="77777777" w:rsidR="009E417F" w:rsidRDefault="009E417F" w:rsidP="00974FC0">
            <w:pPr>
              <w:rPr>
                <w:rFonts w:eastAsia="宋体"/>
                <w:color w:val="000000"/>
                <w:szCs w:val="21"/>
              </w:rPr>
            </w:pPr>
            <w:r>
              <w:rPr>
                <w:rFonts w:eastAsia="宋体" w:hint="eastAsia"/>
                <w:color w:val="000000"/>
                <w:szCs w:val="21"/>
              </w:rPr>
              <w:t>无</w:t>
            </w:r>
          </w:p>
        </w:tc>
      </w:tr>
      <w:tr w:rsidR="009E417F" w14:paraId="388CFBAA" w14:textId="77777777" w:rsidTr="00974FC0">
        <w:trPr>
          <w:jc w:val="center"/>
        </w:trPr>
        <w:tc>
          <w:tcPr>
            <w:tcW w:w="846" w:type="pct"/>
            <w:shd w:val="clear" w:color="auto" w:fill="auto"/>
            <w:vAlign w:val="center"/>
          </w:tcPr>
          <w:p w14:paraId="49100F4D" w14:textId="77777777" w:rsidR="009E417F" w:rsidRDefault="009E417F"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4B49EE41" w14:textId="77777777" w:rsidR="009E417F" w:rsidRDefault="009E417F" w:rsidP="00761CF8">
            <w:pPr>
              <w:pStyle w:val="affff9"/>
              <w:numPr>
                <w:ilvl w:val="0"/>
                <w:numId w:val="79"/>
              </w:numPr>
              <w:ind w:firstLineChars="0"/>
              <w:rPr>
                <w:color w:val="000000"/>
                <w:szCs w:val="21"/>
              </w:rPr>
            </w:pPr>
            <w:r>
              <w:rPr>
                <w:rFonts w:hint="eastAsia"/>
                <w:color w:val="000000"/>
                <w:szCs w:val="21"/>
              </w:rPr>
              <w:t>创建一个逻辑模型，并配置相关参数</w:t>
            </w:r>
          </w:p>
          <w:p w14:paraId="7DB8E097" w14:textId="77711F63" w:rsidR="009E417F" w:rsidRPr="009E417F" w:rsidRDefault="009E417F" w:rsidP="00761CF8">
            <w:pPr>
              <w:pStyle w:val="affff9"/>
              <w:numPr>
                <w:ilvl w:val="0"/>
                <w:numId w:val="79"/>
              </w:numPr>
              <w:ind w:firstLineChars="0"/>
              <w:rPr>
                <w:color w:val="000000"/>
                <w:szCs w:val="21"/>
              </w:rPr>
            </w:pPr>
            <w:r>
              <w:rPr>
                <w:rFonts w:hint="eastAsia"/>
                <w:color w:val="000000"/>
                <w:szCs w:val="21"/>
              </w:rPr>
              <w:t>执行逻辑模型转换为物理模型</w:t>
            </w:r>
          </w:p>
        </w:tc>
      </w:tr>
      <w:tr w:rsidR="009E417F" w14:paraId="2DEED430" w14:textId="77777777" w:rsidTr="00974FC0">
        <w:trPr>
          <w:jc w:val="center"/>
        </w:trPr>
        <w:tc>
          <w:tcPr>
            <w:tcW w:w="846" w:type="pct"/>
            <w:shd w:val="clear" w:color="auto" w:fill="auto"/>
            <w:vAlign w:val="center"/>
          </w:tcPr>
          <w:p w14:paraId="139F7783" w14:textId="77777777" w:rsidR="009E417F" w:rsidRDefault="009E417F"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67B88C64" w14:textId="582A7EDA" w:rsidR="009E417F" w:rsidRDefault="009E417F" w:rsidP="00974FC0">
            <w:pPr>
              <w:pStyle w:val="affff9"/>
              <w:numPr>
                <w:ilvl w:val="255"/>
                <w:numId w:val="0"/>
              </w:numPr>
              <w:rPr>
                <w:color w:val="000000"/>
                <w:szCs w:val="21"/>
              </w:rPr>
            </w:pPr>
            <w:r>
              <w:rPr>
                <w:rFonts w:hint="eastAsia"/>
                <w:color w:val="000000"/>
                <w:szCs w:val="21"/>
              </w:rPr>
              <w:t>1</w:t>
            </w:r>
            <w:r>
              <w:rPr>
                <w:rFonts w:hint="eastAsia"/>
                <w:color w:val="000000"/>
                <w:szCs w:val="21"/>
              </w:rPr>
              <w:t>）完成上述操作并转换结果正确无报错</w:t>
            </w:r>
          </w:p>
        </w:tc>
      </w:tr>
    </w:tbl>
    <w:p w14:paraId="43E26F35" w14:textId="3126E19A" w:rsidR="009E417F" w:rsidRDefault="00133E35" w:rsidP="00003691">
      <w:pPr>
        <w:pStyle w:val="afff"/>
      </w:pPr>
      <w:r>
        <w:rPr>
          <w:rFonts w:hint="eastAsia"/>
        </w:rPr>
        <w:t xml:space="preserve"> </w:t>
      </w: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DB7A33" w14:paraId="03CA2D68" w14:textId="77777777" w:rsidTr="00690B7E">
        <w:trPr>
          <w:jc w:val="center"/>
        </w:trPr>
        <w:tc>
          <w:tcPr>
            <w:tcW w:w="846" w:type="pct"/>
            <w:shd w:val="clear" w:color="auto" w:fill="auto"/>
            <w:vAlign w:val="center"/>
          </w:tcPr>
          <w:p w14:paraId="70847C00" w14:textId="77777777" w:rsidR="00DB7A33" w:rsidRDefault="00DB7A33" w:rsidP="00690B7E">
            <w:pPr>
              <w:jc w:val="center"/>
              <w:rPr>
                <w:rFonts w:eastAsia="宋体"/>
                <w:color w:val="000000"/>
                <w:szCs w:val="21"/>
              </w:rPr>
            </w:pPr>
            <w:r>
              <w:rPr>
                <w:rFonts w:eastAsia="宋体"/>
                <w:color w:val="000000"/>
                <w:szCs w:val="21"/>
              </w:rPr>
              <w:t>编号</w:t>
            </w:r>
          </w:p>
        </w:tc>
        <w:tc>
          <w:tcPr>
            <w:tcW w:w="4154" w:type="pct"/>
            <w:shd w:val="clear" w:color="auto" w:fill="auto"/>
          </w:tcPr>
          <w:p w14:paraId="2595EDA2" w14:textId="38BDCEEF" w:rsidR="00DB7A33" w:rsidRDefault="00DB7A33" w:rsidP="00690B7E">
            <w:pPr>
              <w:rPr>
                <w:rFonts w:eastAsia="宋体"/>
                <w:color w:val="000000"/>
                <w:szCs w:val="21"/>
              </w:rPr>
            </w:pPr>
            <w:r>
              <w:rPr>
                <w:rFonts w:eastAsia="宋体"/>
                <w:color w:val="000000"/>
                <w:szCs w:val="21"/>
              </w:rPr>
              <w:t>5.2.</w:t>
            </w:r>
            <w:r w:rsidR="00036807">
              <w:rPr>
                <w:rFonts w:eastAsia="宋体"/>
                <w:color w:val="000000"/>
                <w:szCs w:val="21"/>
              </w:rPr>
              <w:t>6</w:t>
            </w:r>
            <w:r>
              <w:rPr>
                <w:rFonts w:eastAsia="宋体"/>
                <w:color w:val="000000"/>
                <w:szCs w:val="21"/>
              </w:rPr>
              <w:t>-</w:t>
            </w:r>
            <w:r>
              <w:rPr>
                <w:rFonts w:eastAsia="宋体" w:hint="eastAsia"/>
                <w:color w:val="000000"/>
                <w:szCs w:val="21"/>
              </w:rPr>
              <w:t>d</w:t>
            </w:r>
            <w:r>
              <w:rPr>
                <w:rFonts w:eastAsia="宋体" w:hint="eastAsia"/>
                <w:color w:val="000000"/>
                <w:szCs w:val="21"/>
              </w:rPr>
              <w:t>（可选）</w:t>
            </w:r>
          </w:p>
        </w:tc>
      </w:tr>
      <w:tr w:rsidR="00DB7A33" w14:paraId="223242E1" w14:textId="77777777" w:rsidTr="00690B7E">
        <w:trPr>
          <w:jc w:val="center"/>
        </w:trPr>
        <w:tc>
          <w:tcPr>
            <w:tcW w:w="846" w:type="pct"/>
            <w:shd w:val="clear" w:color="auto" w:fill="auto"/>
            <w:vAlign w:val="center"/>
          </w:tcPr>
          <w:p w14:paraId="7E3CA22E" w14:textId="77777777" w:rsidR="00DB7A33" w:rsidRDefault="00DB7A33" w:rsidP="00690B7E">
            <w:pPr>
              <w:jc w:val="center"/>
              <w:rPr>
                <w:rFonts w:eastAsia="宋体"/>
                <w:color w:val="000000"/>
                <w:szCs w:val="21"/>
              </w:rPr>
            </w:pPr>
            <w:r>
              <w:rPr>
                <w:rFonts w:eastAsia="宋体"/>
                <w:color w:val="000000"/>
                <w:szCs w:val="21"/>
              </w:rPr>
              <w:t>预置条件</w:t>
            </w:r>
          </w:p>
        </w:tc>
        <w:tc>
          <w:tcPr>
            <w:tcW w:w="4154" w:type="pct"/>
            <w:shd w:val="clear" w:color="auto" w:fill="auto"/>
          </w:tcPr>
          <w:p w14:paraId="7726AFC6" w14:textId="77777777" w:rsidR="00DB7A33" w:rsidRDefault="00DB7A33" w:rsidP="00690B7E">
            <w:pPr>
              <w:rPr>
                <w:rFonts w:eastAsia="宋体"/>
                <w:color w:val="000000"/>
                <w:szCs w:val="21"/>
              </w:rPr>
            </w:pPr>
            <w:r>
              <w:rPr>
                <w:rFonts w:eastAsia="宋体" w:hint="eastAsia"/>
                <w:color w:val="000000"/>
                <w:szCs w:val="21"/>
              </w:rPr>
              <w:t>无</w:t>
            </w:r>
          </w:p>
        </w:tc>
      </w:tr>
      <w:tr w:rsidR="00DB7A33" w14:paraId="36B6E81C" w14:textId="77777777" w:rsidTr="00690B7E">
        <w:trPr>
          <w:jc w:val="center"/>
        </w:trPr>
        <w:tc>
          <w:tcPr>
            <w:tcW w:w="846" w:type="pct"/>
            <w:shd w:val="clear" w:color="auto" w:fill="auto"/>
            <w:vAlign w:val="center"/>
          </w:tcPr>
          <w:p w14:paraId="7D3C86A1" w14:textId="77777777" w:rsidR="00DB7A33" w:rsidRDefault="00DB7A33" w:rsidP="00690B7E">
            <w:pPr>
              <w:jc w:val="center"/>
              <w:rPr>
                <w:rFonts w:eastAsia="宋体"/>
                <w:color w:val="000000"/>
                <w:szCs w:val="21"/>
              </w:rPr>
            </w:pPr>
            <w:r>
              <w:rPr>
                <w:rFonts w:eastAsia="宋体"/>
                <w:color w:val="000000"/>
                <w:szCs w:val="21"/>
              </w:rPr>
              <w:t>测试方法</w:t>
            </w:r>
          </w:p>
        </w:tc>
        <w:tc>
          <w:tcPr>
            <w:tcW w:w="4154" w:type="pct"/>
            <w:shd w:val="clear" w:color="auto" w:fill="auto"/>
          </w:tcPr>
          <w:p w14:paraId="76AF1B4A" w14:textId="5F9B7D17" w:rsidR="00DB7A33" w:rsidRPr="009E417F" w:rsidRDefault="00DB7A33" w:rsidP="00DB7A33">
            <w:pPr>
              <w:pStyle w:val="affff9"/>
              <w:numPr>
                <w:ilvl w:val="0"/>
                <w:numId w:val="173"/>
              </w:numPr>
              <w:ind w:firstLineChars="0"/>
              <w:rPr>
                <w:color w:val="000000"/>
                <w:szCs w:val="21"/>
              </w:rPr>
            </w:pPr>
            <w:r>
              <w:rPr>
                <w:rFonts w:hint="eastAsia"/>
                <w:color w:val="000000"/>
                <w:szCs w:val="21"/>
              </w:rPr>
              <w:t>执行</w:t>
            </w:r>
            <w:r w:rsidRPr="00F27DA5">
              <w:rPr>
                <w:rFonts w:hint="eastAsia"/>
                <w:bCs/>
                <w:szCs w:val="21"/>
              </w:rPr>
              <w:t>外部数据连接</w:t>
            </w:r>
            <w:del w:id="1139" w:author="辰 南" w:date="2024-03-15T10:13:00Z">
              <w:r w:rsidRPr="00DB7A33" w:rsidDel="00EF35B9">
                <w:rPr>
                  <w:rFonts w:hint="eastAsia"/>
                  <w:bCs/>
                  <w:szCs w:val="21"/>
                </w:rPr>
                <w:delText>（</w:delText>
              </w:r>
              <w:r w:rsidRPr="00DB7A33" w:rsidDel="00EF35B9">
                <w:rPr>
                  <w:bCs/>
                  <w:szCs w:val="21"/>
                </w:rPr>
                <w:delText>MySQL</w:delText>
              </w:r>
              <w:r w:rsidRPr="00DB7A33" w:rsidDel="00EF35B9">
                <w:rPr>
                  <w:bCs/>
                  <w:szCs w:val="21"/>
                </w:rPr>
                <w:delText>、</w:delText>
              </w:r>
              <w:r w:rsidRPr="00DB7A33" w:rsidDel="00EF35B9">
                <w:rPr>
                  <w:bCs/>
                  <w:szCs w:val="21"/>
                </w:rPr>
                <w:delText>SQLServer</w:delText>
              </w:r>
              <w:r w:rsidRPr="00DB7A33" w:rsidDel="00EF35B9">
                <w:rPr>
                  <w:bCs/>
                  <w:szCs w:val="21"/>
                </w:rPr>
                <w:delText>、</w:delText>
              </w:r>
              <w:r w:rsidRPr="00DB7A33" w:rsidDel="00EF35B9">
                <w:rPr>
                  <w:bCs/>
                  <w:szCs w:val="21"/>
                </w:rPr>
                <w:delText>MongoDB...</w:delText>
              </w:r>
              <w:r w:rsidRPr="00DB7A33" w:rsidDel="00EF35B9">
                <w:rPr>
                  <w:bCs/>
                  <w:szCs w:val="21"/>
                </w:rPr>
                <w:delText>）</w:delText>
              </w:r>
            </w:del>
            <w:r>
              <w:rPr>
                <w:rFonts w:hint="eastAsia"/>
                <w:bCs/>
                <w:szCs w:val="21"/>
              </w:rPr>
              <w:t>操作</w:t>
            </w:r>
          </w:p>
        </w:tc>
      </w:tr>
      <w:tr w:rsidR="00DB7A33" w14:paraId="2D3C334A" w14:textId="77777777" w:rsidTr="00690B7E">
        <w:trPr>
          <w:jc w:val="center"/>
        </w:trPr>
        <w:tc>
          <w:tcPr>
            <w:tcW w:w="846" w:type="pct"/>
            <w:shd w:val="clear" w:color="auto" w:fill="auto"/>
            <w:vAlign w:val="center"/>
          </w:tcPr>
          <w:p w14:paraId="21F34853" w14:textId="77777777" w:rsidR="00DB7A33" w:rsidRDefault="00DB7A33" w:rsidP="00690B7E">
            <w:pPr>
              <w:jc w:val="center"/>
              <w:rPr>
                <w:rFonts w:eastAsia="宋体"/>
                <w:color w:val="000000"/>
                <w:szCs w:val="21"/>
              </w:rPr>
            </w:pPr>
            <w:r>
              <w:rPr>
                <w:rFonts w:eastAsia="宋体"/>
                <w:color w:val="000000"/>
                <w:szCs w:val="21"/>
              </w:rPr>
              <w:t>预期结果</w:t>
            </w:r>
          </w:p>
        </w:tc>
        <w:tc>
          <w:tcPr>
            <w:tcW w:w="4154" w:type="pct"/>
            <w:shd w:val="clear" w:color="auto" w:fill="auto"/>
          </w:tcPr>
          <w:p w14:paraId="0D2A5CF1" w14:textId="1ED40F06" w:rsidR="00DB7A33" w:rsidRDefault="00DB7A33" w:rsidP="00690B7E">
            <w:pPr>
              <w:pStyle w:val="affff9"/>
              <w:numPr>
                <w:ilvl w:val="255"/>
                <w:numId w:val="0"/>
              </w:numPr>
              <w:rPr>
                <w:color w:val="000000"/>
                <w:szCs w:val="21"/>
              </w:rPr>
            </w:pPr>
            <w:r>
              <w:rPr>
                <w:rFonts w:hint="eastAsia"/>
                <w:color w:val="000000"/>
                <w:szCs w:val="21"/>
              </w:rPr>
              <w:t>1</w:t>
            </w:r>
            <w:r>
              <w:rPr>
                <w:rFonts w:hint="eastAsia"/>
                <w:color w:val="000000"/>
                <w:szCs w:val="21"/>
              </w:rPr>
              <w:t>）完成上述操作并连接结果正确无报错</w:t>
            </w:r>
          </w:p>
        </w:tc>
      </w:tr>
    </w:tbl>
    <w:p w14:paraId="5E47D172" w14:textId="77777777" w:rsidR="00DB7A33" w:rsidRDefault="00DB7A33" w:rsidP="00DB7A33">
      <w:pPr>
        <w:pStyle w:val="afff"/>
        <w:ind w:left="420" w:firstLineChars="0" w:firstLine="0"/>
        <w:rPr>
          <w:bCs/>
          <w:szCs w:val="21"/>
        </w:rPr>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DB7A33" w14:paraId="6FFE1AD5" w14:textId="77777777" w:rsidTr="00690B7E">
        <w:trPr>
          <w:jc w:val="center"/>
        </w:trPr>
        <w:tc>
          <w:tcPr>
            <w:tcW w:w="846" w:type="pct"/>
            <w:shd w:val="clear" w:color="auto" w:fill="auto"/>
            <w:vAlign w:val="center"/>
          </w:tcPr>
          <w:p w14:paraId="63FECCBE" w14:textId="77777777" w:rsidR="00DB7A33" w:rsidRDefault="00DB7A33" w:rsidP="00690B7E">
            <w:pPr>
              <w:jc w:val="center"/>
              <w:rPr>
                <w:rFonts w:eastAsia="宋体"/>
                <w:color w:val="000000"/>
                <w:szCs w:val="21"/>
              </w:rPr>
            </w:pPr>
            <w:r>
              <w:rPr>
                <w:rFonts w:eastAsia="宋体"/>
                <w:color w:val="000000"/>
                <w:szCs w:val="21"/>
              </w:rPr>
              <w:t>编号</w:t>
            </w:r>
          </w:p>
        </w:tc>
        <w:tc>
          <w:tcPr>
            <w:tcW w:w="4154" w:type="pct"/>
            <w:shd w:val="clear" w:color="auto" w:fill="auto"/>
          </w:tcPr>
          <w:p w14:paraId="4101754E" w14:textId="12DF7AA7" w:rsidR="00DB7A33" w:rsidRDefault="00DB7A33" w:rsidP="00690B7E">
            <w:pPr>
              <w:rPr>
                <w:rFonts w:eastAsia="宋体"/>
                <w:color w:val="000000"/>
                <w:szCs w:val="21"/>
              </w:rPr>
            </w:pPr>
            <w:r>
              <w:rPr>
                <w:rFonts w:eastAsia="宋体"/>
                <w:color w:val="000000"/>
                <w:szCs w:val="21"/>
              </w:rPr>
              <w:t>5.2.</w:t>
            </w:r>
            <w:r w:rsidR="00036807">
              <w:rPr>
                <w:rFonts w:eastAsia="宋体"/>
                <w:color w:val="000000"/>
                <w:szCs w:val="21"/>
              </w:rPr>
              <w:t>6</w:t>
            </w:r>
            <w:r>
              <w:rPr>
                <w:rFonts w:eastAsia="宋体"/>
                <w:color w:val="000000"/>
                <w:szCs w:val="21"/>
              </w:rPr>
              <w:t>-</w:t>
            </w:r>
            <w:r>
              <w:rPr>
                <w:rFonts w:eastAsia="宋体" w:hint="eastAsia"/>
                <w:color w:val="000000"/>
                <w:szCs w:val="21"/>
              </w:rPr>
              <w:t>e</w:t>
            </w:r>
            <w:r>
              <w:rPr>
                <w:rFonts w:eastAsia="宋体" w:hint="eastAsia"/>
                <w:color w:val="000000"/>
                <w:szCs w:val="21"/>
              </w:rPr>
              <w:t>（可选）</w:t>
            </w:r>
          </w:p>
        </w:tc>
      </w:tr>
      <w:tr w:rsidR="00DB7A33" w14:paraId="0245F5BC" w14:textId="77777777" w:rsidTr="00690B7E">
        <w:trPr>
          <w:jc w:val="center"/>
        </w:trPr>
        <w:tc>
          <w:tcPr>
            <w:tcW w:w="846" w:type="pct"/>
            <w:shd w:val="clear" w:color="auto" w:fill="auto"/>
            <w:vAlign w:val="center"/>
          </w:tcPr>
          <w:p w14:paraId="025853FF" w14:textId="77777777" w:rsidR="00DB7A33" w:rsidRDefault="00DB7A33" w:rsidP="00690B7E">
            <w:pPr>
              <w:jc w:val="center"/>
              <w:rPr>
                <w:rFonts w:eastAsia="宋体"/>
                <w:color w:val="000000"/>
                <w:szCs w:val="21"/>
              </w:rPr>
            </w:pPr>
            <w:r>
              <w:rPr>
                <w:rFonts w:eastAsia="宋体"/>
                <w:color w:val="000000"/>
                <w:szCs w:val="21"/>
              </w:rPr>
              <w:t>预置条件</w:t>
            </w:r>
          </w:p>
        </w:tc>
        <w:tc>
          <w:tcPr>
            <w:tcW w:w="4154" w:type="pct"/>
            <w:shd w:val="clear" w:color="auto" w:fill="auto"/>
          </w:tcPr>
          <w:p w14:paraId="119AFF6F" w14:textId="77777777" w:rsidR="00DB7A33" w:rsidRDefault="00DB7A33" w:rsidP="00690B7E">
            <w:pPr>
              <w:rPr>
                <w:rFonts w:eastAsia="宋体"/>
                <w:color w:val="000000"/>
                <w:szCs w:val="21"/>
              </w:rPr>
            </w:pPr>
            <w:r>
              <w:rPr>
                <w:rFonts w:eastAsia="宋体" w:hint="eastAsia"/>
                <w:color w:val="000000"/>
                <w:szCs w:val="21"/>
              </w:rPr>
              <w:t>无</w:t>
            </w:r>
          </w:p>
        </w:tc>
      </w:tr>
      <w:tr w:rsidR="00DB7A33" w14:paraId="701A7AB9" w14:textId="77777777" w:rsidTr="00690B7E">
        <w:trPr>
          <w:jc w:val="center"/>
        </w:trPr>
        <w:tc>
          <w:tcPr>
            <w:tcW w:w="846" w:type="pct"/>
            <w:shd w:val="clear" w:color="auto" w:fill="auto"/>
            <w:vAlign w:val="center"/>
          </w:tcPr>
          <w:p w14:paraId="50F0DE73" w14:textId="77777777" w:rsidR="00DB7A33" w:rsidRDefault="00DB7A33" w:rsidP="00690B7E">
            <w:pPr>
              <w:jc w:val="center"/>
              <w:rPr>
                <w:rFonts w:eastAsia="宋体"/>
                <w:color w:val="000000"/>
                <w:szCs w:val="21"/>
              </w:rPr>
            </w:pPr>
            <w:r>
              <w:rPr>
                <w:rFonts w:eastAsia="宋体"/>
                <w:color w:val="000000"/>
                <w:szCs w:val="21"/>
              </w:rPr>
              <w:t>测试方法</w:t>
            </w:r>
          </w:p>
        </w:tc>
        <w:tc>
          <w:tcPr>
            <w:tcW w:w="4154" w:type="pct"/>
            <w:shd w:val="clear" w:color="auto" w:fill="auto"/>
          </w:tcPr>
          <w:p w14:paraId="4392C19D" w14:textId="17EB8296" w:rsidR="00DB7A33" w:rsidRPr="009E417F" w:rsidRDefault="00DB7A33" w:rsidP="00D112B3">
            <w:pPr>
              <w:pStyle w:val="affff9"/>
              <w:numPr>
                <w:ilvl w:val="0"/>
                <w:numId w:val="174"/>
              </w:numPr>
              <w:ind w:firstLineChars="0"/>
              <w:rPr>
                <w:color w:val="000000"/>
                <w:szCs w:val="21"/>
              </w:rPr>
            </w:pPr>
            <w:r>
              <w:rPr>
                <w:rFonts w:hint="eastAsia"/>
                <w:color w:val="000000"/>
                <w:szCs w:val="21"/>
              </w:rPr>
              <w:t>执行</w:t>
            </w:r>
            <w:r w:rsidRPr="00F27DA5">
              <w:rPr>
                <w:rFonts w:hint="eastAsia"/>
                <w:bCs/>
                <w:szCs w:val="21"/>
              </w:rPr>
              <w:t>连接</w:t>
            </w:r>
            <w:proofErr w:type="gramStart"/>
            <w:r w:rsidRPr="00F27DA5">
              <w:rPr>
                <w:rFonts w:hint="eastAsia"/>
                <w:bCs/>
                <w:szCs w:val="21"/>
              </w:rPr>
              <w:t>云服务</w:t>
            </w:r>
            <w:proofErr w:type="gramEnd"/>
            <w:del w:id="1140" w:author="辰 南" w:date="2024-03-15T10:13:00Z">
              <w:r w:rsidRPr="00F27DA5" w:rsidDel="00EF35B9">
                <w:rPr>
                  <w:rFonts w:hint="eastAsia"/>
                  <w:bCs/>
                  <w:szCs w:val="21"/>
                </w:rPr>
                <w:delText>（阿里云、腾讯云、华为云</w:delText>
              </w:r>
              <w:r w:rsidRPr="00F27DA5" w:rsidDel="00EF35B9">
                <w:rPr>
                  <w:rFonts w:hint="eastAsia"/>
                  <w:bCs/>
                  <w:szCs w:val="21"/>
                </w:rPr>
                <w:delText>...</w:delText>
              </w:r>
              <w:r w:rsidRPr="00F27DA5" w:rsidDel="00EF35B9">
                <w:rPr>
                  <w:rFonts w:hint="eastAsia"/>
                  <w:bCs/>
                  <w:szCs w:val="21"/>
                </w:rPr>
                <w:delText>）</w:delText>
              </w:r>
            </w:del>
            <w:r>
              <w:rPr>
                <w:rFonts w:hint="eastAsia"/>
                <w:bCs/>
                <w:szCs w:val="21"/>
              </w:rPr>
              <w:t>操作</w:t>
            </w:r>
          </w:p>
        </w:tc>
      </w:tr>
      <w:tr w:rsidR="00DB7A33" w14:paraId="6E238875" w14:textId="77777777" w:rsidTr="00690B7E">
        <w:trPr>
          <w:jc w:val="center"/>
        </w:trPr>
        <w:tc>
          <w:tcPr>
            <w:tcW w:w="846" w:type="pct"/>
            <w:shd w:val="clear" w:color="auto" w:fill="auto"/>
            <w:vAlign w:val="center"/>
          </w:tcPr>
          <w:p w14:paraId="42E3117B" w14:textId="77777777" w:rsidR="00DB7A33" w:rsidRDefault="00DB7A33" w:rsidP="00690B7E">
            <w:pPr>
              <w:jc w:val="center"/>
              <w:rPr>
                <w:rFonts w:eastAsia="宋体"/>
                <w:color w:val="000000"/>
                <w:szCs w:val="21"/>
              </w:rPr>
            </w:pPr>
            <w:r>
              <w:rPr>
                <w:rFonts w:eastAsia="宋体"/>
                <w:color w:val="000000"/>
                <w:szCs w:val="21"/>
              </w:rPr>
              <w:t>预期结果</w:t>
            </w:r>
          </w:p>
        </w:tc>
        <w:tc>
          <w:tcPr>
            <w:tcW w:w="4154" w:type="pct"/>
            <w:shd w:val="clear" w:color="auto" w:fill="auto"/>
          </w:tcPr>
          <w:p w14:paraId="1C226258" w14:textId="77777777" w:rsidR="00DB7A33" w:rsidRDefault="00DB7A33" w:rsidP="00690B7E">
            <w:pPr>
              <w:pStyle w:val="affff9"/>
              <w:numPr>
                <w:ilvl w:val="255"/>
                <w:numId w:val="0"/>
              </w:numPr>
              <w:rPr>
                <w:color w:val="000000"/>
                <w:szCs w:val="21"/>
              </w:rPr>
            </w:pPr>
            <w:r>
              <w:rPr>
                <w:rFonts w:hint="eastAsia"/>
                <w:color w:val="000000"/>
                <w:szCs w:val="21"/>
              </w:rPr>
              <w:t>1</w:t>
            </w:r>
            <w:r>
              <w:rPr>
                <w:rFonts w:hint="eastAsia"/>
                <w:color w:val="000000"/>
                <w:szCs w:val="21"/>
              </w:rPr>
              <w:t>）完成上述操作并连接结果正确无报错</w:t>
            </w:r>
          </w:p>
        </w:tc>
      </w:tr>
    </w:tbl>
    <w:p w14:paraId="447038F6" w14:textId="77777777" w:rsidR="00DB7A33" w:rsidRDefault="00DB7A33" w:rsidP="00DB7A33">
      <w:pPr>
        <w:pStyle w:val="afff"/>
        <w:ind w:left="420" w:firstLineChars="0" w:firstLine="0"/>
        <w:rPr>
          <w:bCs/>
          <w:szCs w:val="21"/>
        </w:rPr>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DB7A33" w14:paraId="4E9CE2F6" w14:textId="77777777" w:rsidTr="00690B7E">
        <w:trPr>
          <w:jc w:val="center"/>
        </w:trPr>
        <w:tc>
          <w:tcPr>
            <w:tcW w:w="846" w:type="pct"/>
            <w:shd w:val="clear" w:color="auto" w:fill="auto"/>
            <w:vAlign w:val="center"/>
          </w:tcPr>
          <w:p w14:paraId="7C9D376F" w14:textId="77777777" w:rsidR="00DB7A33" w:rsidRDefault="00DB7A33" w:rsidP="00690B7E">
            <w:pPr>
              <w:jc w:val="center"/>
              <w:rPr>
                <w:rFonts w:eastAsia="宋体"/>
                <w:color w:val="000000"/>
                <w:szCs w:val="21"/>
              </w:rPr>
            </w:pPr>
            <w:r>
              <w:rPr>
                <w:rFonts w:eastAsia="宋体"/>
                <w:color w:val="000000"/>
                <w:szCs w:val="21"/>
              </w:rPr>
              <w:t>编号</w:t>
            </w:r>
          </w:p>
        </w:tc>
        <w:tc>
          <w:tcPr>
            <w:tcW w:w="4154" w:type="pct"/>
            <w:shd w:val="clear" w:color="auto" w:fill="auto"/>
          </w:tcPr>
          <w:p w14:paraId="3664A864" w14:textId="5AEAD54E" w:rsidR="00DB7A33" w:rsidRDefault="00DB7A33" w:rsidP="00690B7E">
            <w:pPr>
              <w:rPr>
                <w:rFonts w:eastAsia="宋体"/>
                <w:color w:val="000000"/>
                <w:szCs w:val="21"/>
              </w:rPr>
            </w:pPr>
            <w:r>
              <w:rPr>
                <w:rFonts w:eastAsia="宋体"/>
                <w:color w:val="000000"/>
                <w:szCs w:val="21"/>
              </w:rPr>
              <w:t>5.2.</w:t>
            </w:r>
            <w:r w:rsidR="00036807">
              <w:rPr>
                <w:rFonts w:eastAsia="宋体"/>
                <w:color w:val="000000"/>
                <w:szCs w:val="21"/>
              </w:rPr>
              <w:t>6</w:t>
            </w:r>
            <w:r>
              <w:rPr>
                <w:rFonts w:eastAsia="宋体"/>
                <w:color w:val="000000"/>
                <w:szCs w:val="21"/>
              </w:rPr>
              <w:t>-</w:t>
            </w:r>
            <w:r>
              <w:rPr>
                <w:rFonts w:eastAsia="宋体" w:hint="eastAsia"/>
                <w:color w:val="000000"/>
                <w:szCs w:val="21"/>
              </w:rPr>
              <w:t>f</w:t>
            </w:r>
            <w:r>
              <w:rPr>
                <w:rFonts w:eastAsia="宋体" w:hint="eastAsia"/>
                <w:color w:val="000000"/>
                <w:szCs w:val="21"/>
              </w:rPr>
              <w:t>（可选）</w:t>
            </w:r>
          </w:p>
        </w:tc>
      </w:tr>
      <w:tr w:rsidR="00DB7A33" w14:paraId="6154377E" w14:textId="77777777" w:rsidTr="00690B7E">
        <w:trPr>
          <w:jc w:val="center"/>
        </w:trPr>
        <w:tc>
          <w:tcPr>
            <w:tcW w:w="846" w:type="pct"/>
            <w:shd w:val="clear" w:color="auto" w:fill="auto"/>
            <w:vAlign w:val="center"/>
          </w:tcPr>
          <w:p w14:paraId="73BBE103" w14:textId="77777777" w:rsidR="00DB7A33" w:rsidRDefault="00DB7A33" w:rsidP="00690B7E">
            <w:pPr>
              <w:jc w:val="center"/>
              <w:rPr>
                <w:rFonts w:eastAsia="宋体"/>
                <w:color w:val="000000"/>
                <w:szCs w:val="21"/>
              </w:rPr>
            </w:pPr>
            <w:r>
              <w:rPr>
                <w:rFonts w:eastAsia="宋体"/>
                <w:color w:val="000000"/>
                <w:szCs w:val="21"/>
              </w:rPr>
              <w:t>预置条件</w:t>
            </w:r>
          </w:p>
        </w:tc>
        <w:tc>
          <w:tcPr>
            <w:tcW w:w="4154" w:type="pct"/>
            <w:shd w:val="clear" w:color="auto" w:fill="auto"/>
          </w:tcPr>
          <w:p w14:paraId="09B434A4" w14:textId="77777777" w:rsidR="00DB7A33" w:rsidRDefault="00DB7A33" w:rsidP="00690B7E">
            <w:pPr>
              <w:rPr>
                <w:rFonts w:eastAsia="宋体"/>
                <w:color w:val="000000"/>
                <w:szCs w:val="21"/>
              </w:rPr>
            </w:pPr>
            <w:r>
              <w:rPr>
                <w:rFonts w:eastAsia="宋体" w:hint="eastAsia"/>
                <w:color w:val="000000"/>
                <w:szCs w:val="21"/>
              </w:rPr>
              <w:t>无</w:t>
            </w:r>
          </w:p>
        </w:tc>
      </w:tr>
      <w:tr w:rsidR="00DB7A33" w14:paraId="467B049C" w14:textId="77777777" w:rsidTr="00690B7E">
        <w:trPr>
          <w:jc w:val="center"/>
        </w:trPr>
        <w:tc>
          <w:tcPr>
            <w:tcW w:w="846" w:type="pct"/>
            <w:shd w:val="clear" w:color="auto" w:fill="auto"/>
            <w:vAlign w:val="center"/>
          </w:tcPr>
          <w:p w14:paraId="76E1B449" w14:textId="77777777" w:rsidR="00DB7A33" w:rsidRDefault="00DB7A33" w:rsidP="00690B7E">
            <w:pPr>
              <w:jc w:val="center"/>
              <w:rPr>
                <w:rFonts w:eastAsia="宋体"/>
                <w:color w:val="000000"/>
                <w:szCs w:val="21"/>
              </w:rPr>
            </w:pPr>
            <w:r>
              <w:rPr>
                <w:rFonts w:eastAsia="宋体"/>
                <w:color w:val="000000"/>
                <w:szCs w:val="21"/>
              </w:rPr>
              <w:t>测试方法</w:t>
            </w:r>
          </w:p>
        </w:tc>
        <w:tc>
          <w:tcPr>
            <w:tcW w:w="4154" w:type="pct"/>
            <w:shd w:val="clear" w:color="auto" w:fill="auto"/>
          </w:tcPr>
          <w:p w14:paraId="4BCE5AB7" w14:textId="004B46E0" w:rsidR="00DB7A33" w:rsidRPr="009E417F" w:rsidRDefault="00DB7A33" w:rsidP="00D112B3">
            <w:pPr>
              <w:pStyle w:val="affff9"/>
              <w:numPr>
                <w:ilvl w:val="0"/>
                <w:numId w:val="175"/>
              </w:numPr>
              <w:ind w:firstLineChars="0"/>
              <w:rPr>
                <w:color w:val="000000"/>
                <w:szCs w:val="21"/>
              </w:rPr>
            </w:pPr>
            <w:r>
              <w:rPr>
                <w:rFonts w:hint="eastAsia"/>
                <w:color w:val="000000"/>
                <w:szCs w:val="21"/>
              </w:rPr>
              <w:t>执行</w:t>
            </w:r>
            <w:r w:rsidRPr="00F27DA5">
              <w:rPr>
                <w:rFonts w:hint="eastAsia"/>
                <w:bCs/>
                <w:szCs w:val="21"/>
              </w:rPr>
              <w:t>连接缓存、消息队列等</w:t>
            </w:r>
            <w:del w:id="1141" w:author="辰 南" w:date="2024-03-15T10:13:00Z">
              <w:r w:rsidRPr="00F27DA5" w:rsidDel="00EF35B9">
                <w:rPr>
                  <w:rFonts w:hint="eastAsia"/>
                  <w:bCs/>
                  <w:szCs w:val="21"/>
                </w:rPr>
                <w:delText>（</w:delText>
              </w:r>
              <w:r w:rsidRPr="00F27DA5" w:rsidDel="00EF35B9">
                <w:rPr>
                  <w:rFonts w:hint="eastAsia"/>
                  <w:bCs/>
                  <w:szCs w:val="21"/>
                </w:rPr>
                <w:delText>Redis</w:delText>
              </w:r>
              <w:r w:rsidRPr="00F27DA5" w:rsidDel="00EF35B9">
                <w:rPr>
                  <w:rFonts w:hint="eastAsia"/>
                  <w:bCs/>
                  <w:szCs w:val="21"/>
                </w:rPr>
                <w:delText>、</w:delText>
              </w:r>
              <w:r w:rsidRPr="00F27DA5" w:rsidDel="00EF35B9">
                <w:rPr>
                  <w:rFonts w:hint="eastAsia"/>
                  <w:bCs/>
                  <w:szCs w:val="21"/>
                </w:rPr>
                <w:delText>RabbitMQ</w:delText>
              </w:r>
              <w:r w:rsidRPr="00F27DA5" w:rsidDel="00EF35B9">
                <w:rPr>
                  <w:rFonts w:hint="eastAsia"/>
                  <w:bCs/>
                  <w:szCs w:val="21"/>
                </w:rPr>
                <w:delText>、</w:delText>
              </w:r>
              <w:r w:rsidRPr="00F27DA5" w:rsidDel="00EF35B9">
                <w:rPr>
                  <w:rFonts w:hint="eastAsia"/>
                  <w:bCs/>
                  <w:szCs w:val="21"/>
                </w:rPr>
                <w:delText>ActiveMQ</w:delText>
              </w:r>
              <w:r w:rsidRPr="00F27DA5" w:rsidDel="00EF35B9">
                <w:rPr>
                  <w:rFonts w:hint="eastAsia"/>
                  <w:bCs/>
                  <w:szCs w:val="21"/>
                </w:rPr>
                <w:delText>、</w:delText>
              </w:r>
              <w:r w:rsidRPr="00F27DA5" w:rsidDel="00EF35B9">
                <w:rPr>
                  <w:rFonts w:hint="eastAsia"/>
                  <w:bCs/>
                  <w:szCs w:val="21"/>
                </w:rPr>
                <w:delText>Kafka</w:delText>
              </w:r>
              <w:r w:rsidRPr="00F27DA5" w:rsidDel="00EF35B9">
                <w:rPr>
                  <w:rFonts w:hint="eastAsia"/>
                  <w:bCs/>
                  <w:szCs w:val="21"/>
                </w:rPr>
                <w:delText>、</w:delText>
              </w:r>
              <w:r w:rsidRPr="00F27DA5" w:rsidDel="00EF35B9">
                <w:rPr>
                  <w:rFonts w:hint="eastAsia"/>
                  <w:bCs/>
                  <w:szCs w:val="21"/>
                </w:rPr>
                <w:delText>RocketMQ...</w:delText>
              </w:r>
              <w:r w:rsidRPr="00F27DA5" w:rsidDel="00EF35B9">
                <w:rPr>
                  <w:rFonts w:hint="eastAsia"/>
                  <w:bCs/>
                  <w:szCs w:val="21"/>
                </w:rPr>
                <w:delText>）</w:delText>
              </w:r>
            </w:del>
            <w:r>
              <w:rPr>
                <w:rFonts w:hint="eastAsia"/>
                <w:bCs/>
                <w:szCs w:val="21"/>
              </w:rPr>
              <w:t>操作</w:t>
            </w:r>
          </w:p>
        </w:tc>
      </w:tr>
      <w:tr w:rsidR="00DB7A33" w14:paraId="690D8687" w14:textId="77777777" w:rsidTr="00690B7E">
        <w:trPr>
          <w:jc w:val="center"/>
        </w:trPr>
        <w:tc>
          <w:tcPr>
            <w:tcW w:w="846" w:type="pct"/>
            <w:shd w:val="clear" w:color="auto" w:fill="auto"/>
            <w:vAlign w:val="center"/>
          </w:tcPr>
          <w:p w14:paraId="786C9E40" w14:textId="77777777" w:rsidR="00DB7A33" w:rsidRDefault="00DB7A33" w:rsidP="00690B7E">
            <w:pPr>
              <w:jc w:val="center"/>
              <w:rPr>
                <w:rFonts w:eastAsia="宋体"/>
                <w:color w:val="000000"/>
                <w:szCs w:val="21"/>
              </w:rPr>
            </w:pPr>
            <w:r>
              <w:rPr>
                <w:rFonts w:eastAsia="宋体"/>
                <w:color w:val="000000"/>
                <w:szCs w:val="21"/>
              </w:rPr>
              <w:t>预期结果</w:t>
            </w:r>
          </w:p>
        </w:tc>
        <w:tc>
          <w:tcPr>
            <w:tcW w:w="4154" w:type="pct"/>
            <w:shd w:val="clear" w:color="auto" w:fill="auto"/>
          </w:tcPr>
          <w:p w14:paraId="79FFE552" w14:textId="77777777" w:rsidR="00DB7A33" w:rsidRDefault="00DB7A33" w:rsidP="00690B7E">
            <w:pPr>
              <w:pStyle w:val="affff9"/>
              <w:numPr>
                <w:ilvl w:val="255"/>
                <w:numId w:val="0"/>
              </w:numPr>
              <w:rPr>
                <w:color w:val="000000"/>
                <w:szCs w:val="21"/>
              </w:rPr>
            </w:pPr>
            <w:r>
              <w:rPr>
                <w:rFonts w:hint="eastAsia"/>
                <w:color w:val="000000"/>
                <w:szCs w:val="21"/>
              </w:rPr>
              <w:t>1</w:t>
            </w:r>
            <w:r>
              <w:rPr>
                <w:rFonts w:hint="eastAsia"/>
                <w:color w:val="000000"/>
                <w:szCs w:val="21"/>
              </w:rPr>
              <w:t>）完成上述操作并连接结果正确无报错</w:t>
            </w:r>
          </w:p>
        </w:tc>
      </w:tr>
    </w:tbl>
    <w:p w14:paraId="20218668" w14:textId="77777777" w:rsidR="00DB7A33" w:rsidRDefault="00DB7A33" w:rsidP="00DB7A33">
      <w:pPr>
        <w:pStyle w:val="afff"/>
        <w:ind w:left="420" w:firstLineChars="0" w:firstLine="0"/>
        <w:rPr>
          <w:bCs/>
          <w:szCs w:val="21"/>
        </w:rPr>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DB7A33" w14:paraId="70B6C592" w14:textId="77777777" w:rsidTr="00690B7E">
        <w:trPr>
          <w:jc w:val="center"/>
        </w:trPr>
        <w:tc>
          <w:tcPr>
            <w:tcW w:w="846" w:type="pct"/>
            <w:shd w:val="clear" w:color="auto" w:fill="auto"/>
            <w:vAlign w:val="center"/>
          </w:tcPr>
          <w:p w14:paraId="1C18BC87" w14:textId="77777777" w:rsidR="00DB7A33" w:rsidRDefault="00DB7A33" w:rsidP="00690B7E">
            <w:pPr>
              <w:jc w:val="center"/>
              <w:rPr>
                <w:rFonts w:eastAsia="宋体"/>
                <w:color w:val="000000"/>
                <w:szCs w:val="21"/>
              </w:rPr>
            </w:pPr>
            <w:r>
              <w:rPr>
                <w:rFonts w:eastAsia="宋体"/>
                <w:color w:val="000000"/>
                <w:szCs w:val="21"/>
              </w:rPr>
              <w:t>编号</w:t>
            </w:r>
          </w:p>
        </w:tc>
        <w:tc>
          <w:tcPr>
            <w:tcW w:w="4154" w:type="pct"/>
            <w:shd w:val="clear" w:color="auto" w:fill="auto"/>
          </w:tcPr>
          <w:p w14:paraId="7C0541B5" w14:textId="4A14AE51" w:rsidR="00DB7A33" w:rsidRDefault="00DB7A33" w:rsidP="00690B7E">
            <w:pPr>
              <w:rPr>
                <w:rFonts w:eastAsia="宋体"/>
                <w:color w:val="000000"/>
                <w:szCs w:val="21"/>
              </w:rPr>
            </w:pPr>
            <w:r>
              <w:rPr>
                <w:rFonts w:eastAsia="宋体"/>
                <w:color w:val="000000"/>
                <w:szCs w:val="21"/>
              </w:rPr>
              <w:t>5.2.</w:t>
            </w:r>
            <w:r w:rsidR="00036807">
              <w:rPr>
                <w:rFonts w:eastAsia="宋体"/>
                <w:color w:val="000000"/>
                <w:szCs w:val="21"/>
              </w:rPr>
              <w:t>6</w:t>
            </w:r>
            <w:r>
              <w:rPr>
                <w:rFonts w:eastAsia="宋体"/>
                <w:color w:val="000000"/>
                <w:szCs w:val="21"/>
              </w:rPr>
              <w:t>-</w:t>
            </w:r>
            <w:r w:rsidR="00036807">
              <w:rPr>
                <w:rFonts w:eastAsia="宋体" w:hint="eastAsia"/>
                <w:color w:val="000000"/>
                <w:szCs w:val="21"/>
              </w:rPr>
              <w:t>g</w:t>
            </w:r>
            <w:r>
              <w:rPr>
                <w:rFonts w:eastAsia="宋体" w:hint="eastAsia"/>
                <w:color w:val="000000"/>
                <w:szCs w:val="21"/>
              </w:rPr>
              <w:t>（可选）</w:t>
            </w:r>
          </w:p>
        </w:tc>
      </w:tr>
      <w:tr w:rsidR="00DB7A33" w14:paraId="5F250F5B" w14:textId="77777777" w:rsidTr="00690B7E">
        <w:trPr>
          <w:jc w:val="center"/>
        </w:trPr>
        <w:tc>
          <w:tcPr>
            <w:tcW w:w="846" w:type="pct"/>
            <w:shd w:val="clear" w:color="auto" w:fill="auto"/>
            <w:vAlign w:val="center"/>
          </w:tcPr>
          <w:p w14:paraId="2EC665F4" w14:textId="77777777" w:rsidR="00DB7A33" w:rsidRDefault="00DB7A33" w:rsidP="00690B7E">
            <w:pPr>
              <w:jc w:val="center"/>
              <w:rPr>
                <w:rFonts w:eastAsia="宋体"/>
                <w:color w:val="000000"/>
                <w:szCs w:val="21"/>
              </w:rPr>
            </w:pPr>
            <w:r>
              <w:rPr>
                <w:rFonts w:eastAsia="宋体"/>
                <w:color w:val="000000"/>
                <w:szCs w:val="21"/>
              </w:rPr>
              <w:t>预置条件</w:t>
            </w:r>
          </w:p>
        </w:tc>
        <w:tc>
          <w:tcPr>
            <w:tcW w:w="4154" w:type="pct"/>
            <w:shd w:val="clear" w:color="auto" w:fill="auto"/>
          </w:tcPr>
          <w:p w14:paraId="0C421B7C" w14:textId="77777777" w:rsidR="00DB7A33" w:rsidRDefault="00DB7A33" w:rsidP="00690B7E">
            <w:pPr>
              <w:rPr>
                <w:rFonts w:eastAsia="宋体"/>
                <w:color w:val="000000"/>
                <w:szCs w:val="21"/>
              </w:rPr>
            </w:pPr>
            <w:r>
              <w:rPr>
                <w:rFonts w:eastAsia="宋体" w:hint="eastAsia"/>
                <w:color w:val="000000"/>
                <w:szCs w:val="21"/>
              </w:rPr>
              <w:t>无</w:t>
            </w:r>
          </w:p>
        </w:tc>
      </w:tr>
      <w:tr w:rsidR="00DB7A33" w14:paraId="703B3B1D" w14:textId="77777777" w:rsidTr="00690B7E">
        <w:trPr>
          <w:jc w:val="center"/>
        </w:trPr>
        <w:tc>
          <w:tcPr>
            <w:tcW w:w="846" w:type="pct"/>
            <w:shd w:val="clear" w:color="auto" w:fill="auto"/>
            <w:vAlign w:val="center"/>
          </w:tcPr>
          <w:p w14:paraId="2BCAEF73" w14:textId="77777777" w:rsidR="00DB7A33" w:rsidRDefault="00DB7A33" w:rsidP="00690B7E">
            <w:pPr>
              <w:jc w:val="center"/>
              <w:rPr>
                <w:rFonts w:eastAsia="宋体"/>
                <w:color w:val="000000"/>
                <w:szCs w:val="21"/>
              </w:rPr>
            </w:pPr>
            <w:r>
              <w:rPr>
                <w:rFonts w:eastAsia="宋体"/>
                <w:color w:val="000000"/>
                <w:szCs w:val="21"/>
              </w:rPr>
              <w:t>测试方法</w:t>
            </w:r>
          </w:p>
        </w:tc>
        <w:tc>
          <w:tcPr>
            <w:tcW w:w="4154" w:type="pct"/>
            <w:shd w:val="clear" w:color="auto" w:fill="auto"/>
          </w:tcPr>
          <w:p w14:paraId="2350DD01" w14:textId="2A936AB5" w:rsidR="00DB7A33" w:rsidRPr="009E417F" w:rsidRDefault="00DB7A33" w:rsidP="00D112B3">
            <w:pPr>
              <w:pStyle w:val="affff9"/>
              <w:numPr>
                <w:ilvl w:val="0"/>
                <w:numId w:val="176"/>
              </w:numPr>
              <w:ind w:firstLineChars="0"/>
              <w:rPr>
                <w:color w:val="000000"/>
                <w:szCs w:val="21"/>
              </w:rPr>
            </w:pPr>
            <w:r>
              <w:rPr>
                <w:rFonts w:hint="eastAsia"/>
                <w:color w:val="000000"/>
                <w:szCs w:val="21"/>
              </w:rPr>
              <w:t>执行</w:t>
            </w:r>
            <w:r w:rsidRPr="00F27DA5">
              <w:rPr>
                <w:rFonts w:hint="eastAsia"/>
                <w:bCs/>
                <w:szCs w:val="21"/>
              </w:rPr>
              <w:t>文件方式接入使用</w:t>
            </w:r>
            <w:r>
              <w:rPr>
                <w:rFonts w:hint="eastAsia"/>
                <w:bCs/>
                <w:szCs w:val="21"/>
              </w:rPr>
              <w:t>操作</w:t>
            </w:r>
          </w:p>
        </w:tc>
      </w:tr>
      <w:tr w:rsidR="00DB7A33" w14:paraId="325D233D" w14:textId="77777777" w:rsidTr="00690B7E">
        <w:trPr>
          <w:jc w:val="center"/>
        </w:trPr>
        <w:tc>
          <w:tcPr>
            <w:tcW w:w="846" w:type="pct"/>
            <w:shd w:val="clear" w:color="auto" w:fill="auto"/>
            <w:vAlign w:val="center"/>
          </w:tcPr>
          <w:p w14:paraId="2B57B9E1" w14:textId="77777777" w:rsidR="00DB7A33" w:rsidRDefault="00DB7A33" w:rsidP="00690B7E">
            <w:pPr>
              <w:jc w:val="center"/>
              <w:rPr>
                <w:rFonts w:eastAsia="宋体"/>
                <w:color w:val="000000"/>
                <w:szCs w:val="21"/>
              </w:rPr>
            </w:pPr>
            <w:r>
              <w:rPr>
                <w:rFonts w:eastAsia="宋体"/>
                <w:color w:val="000000"/>
                <w:szCs w:val="21"/>
              </w:rPr>
              <w:t>预期结果</w:t>
            </w:r>
          </w:p>
        </w:tc>
        <w:tc>
          <w:tcPr>
            <w:tcW w:w="4154" w:type="pct"/>
            <w:shd w:val="clear" w:color="auto" w:fill="auto"/>
          </w:tcPr>
          <w:p w14:paraId="5F82A768" w14:textId="77777777" w:rsidR="00DB7A33" w:rsidRDefault="00DB7A33" w:rsidP="00690B7E">
            <w:pPr>
              <w:pStyle w:val="affff9"/>
              <w:numPr>
                <w:ilvl w:val="255"/>
                <w:numId w:val="0"/>
              </w:numPr>
              <w:rPr>
                <w:color w:val="000000"/>
                <w:szCs w:val="21"/>
              </w:rPr>
            </w:pPr>
            <w:r>
              <w:rPr>
                <w:rFonts w:hint="eastAsia"/>
                <w:color w:val="000000"/>
                <w:szCs w:val="21"/>
              </w:rPr>
              <w:t>1</w:t>
            </w:r>
            <w:r>
              <w:rPr>
                <w:rFonts w:hint="eastAsia"/>
                <w:color w:val="000000"/>
                <w:szCs w:val="21"/>
              </w:rPr>
              <w:t>）完成上述操作并连接结果正确无报错</w:t>
            </w:r>
          </w:p>
        </w:tc>
      </w:tr>
    </w:tbl>
    <w:p w14:paraId="3BA9A3E5" w14:textId="77777777" w:rsidR="00DB7A33" w:rsidRPr="00DB7A33" w:rsidRDefault="00DB7A33" w:rsidP="00003691">
      <w:pPr>
        <w:pStyle w:val="afff"/>
      </w:pPr>
    </w:p>
    <w:p w14:paraId="159B9D62" w14:textId="3CDE922A" w:rsidR="008D6970" w:rsidRDefault="008D6970" w:rsidP="008D6970">
      <w:pPr>
        <w:pStyle w:val="affff3"/>
        <w:numPr>
          <w:ilvl w:val="2"/>
          <w:numId w:val="6"/>
        </w:numPr>
        <w:spacing w:before="240" w:after="240"/>
        <w:outlineLvl w:val="0"/>
      </w:pPr>
      <w:bookmarkStart w:id="1142" w:name="_Toc161390588"/>
      <w:r>
        <w:rPr>
          <w:rFonts w:hint="eastAsia"/>
        </w:rPr>
        <w:t>E</w:t>
      </w:r>
      <w:r>
        <w:t>TL</w:t>
      </w:r>
      <w:del w:id="1143" w:author="辰 南" w:date="2024-03-15T09:53:00Z">
        <w:r w:rsidDel="00182017">
          <w:rPr>
            <w:rFonts w:hint="eastAsia"/>
          </w:rPr>
          <w:delText>能力</w:delText>
        </w:r>
      </w:del>
      <w:ins w:id="1144" w:author="辰 南" w:date="2024-03-15T09:53:00Z">
        <w:r w:rsidR="00182017">
          <w:rPr>
            <w:rFonts w:hint="eastAsia"/>
          </w:rPr>
          <w:t>功能</w:t>
        </w:r>
      </w:ins>
      <w:bookmarkEnd w:id="1142"/>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E5044C" w14:paraId="3D2D6F35" w14:textId="77777777" w:rsidTr="009056DE">
        <w:trPr>
          <w:jc w:val="center"/>
        </w:trPr>
        <w:tc>
          <w:tcPr>
            <w:tcW w:w="846" w:type="pct"/>
            <w:shd w:val="clear" w:color="auto" w:fill="auto"/>
            <w:vAlign w:val="center"/>
          </w:tcPr>
          <w:p w14:paraId="4E83B263" w14:textId="77777777" w:rsidR="00E5044C" w:rsidRDefault="00E5044C" w:rsidP="009056DE">
            <w:pPr>
              <w:jc w:val="center"/>
              <w:rPr>
                <w:rFonts w:eastAsia="宋体"/>
                <w:color w:val="000000"/>
                <w:szCs w:val="21"/>
              </w:rPr>
            </w:pPr>
            <w:r>
              <w:rPr>
                <w:rFonts w:eastAsia="宋体"/>
                <w:color w:val="000000"/>
                <w:szCs w:val="21"/>
              </w:rPr>
              <w:t>编号</w:t>
            </w:r>
          </w:p>
        </w:tc>
        <w:tc>
          <w:tcPr>
            <w:tcW w:w="4154" w:type="pct"/>
            <w:shd w:val="clear" w:color="auto" w:fill="auto"/>
          </w:tcPr>
          <w:p w14:paraId="2D5F5430" w14:textId="3AD26613" w:rsidR="00E5044C" w:rsidRDefault="00E5044C" w:rsidP="009056DE">
            <w:pPr>
              <w:rPr>
                <w:rFonts w:eastAsia="宋体"/>
                <w:color w:val="000000"/>
                <w:szCs w:val="21"/>
              </w:rPr>
            </w:pPr>
            <w:r>
              <w:rPr>
                <w:rFonts w:eastAsia="宋体"/>
                <w:color w:val="000000"/>
                <w:szCs w:val="21"/>
              </w:rPr>
              <w:t>5.2.7-</w:t>
            </w:r>
            <w:r>
              <w:rPr>
                <w:rFonts w:eastAsia="宋体" w:hint="eastAsia"/>
                <w:color w:val="000000"/>
                <w:szCs w:val="21"/>
              </w:rPr>
              <w:t>a</w:t>
            </w:r>
            <w:r>
              <w:rPr>
                <w:rFonts w:eastAsia="宋体" w:hint="eastAsia"/>
                <w:color w:val="000000"/>
                <w:szCs w:val="21"/>
              </w:rPr>
              <w:t>（可选）</w:t>
            </w:r>
          </w:p>
        </w:tc>
      </w:tr>
      <w:tr w:rsidR="00E5044C" w14:paraId="07EF6935" w14:textId="77777777" w:rsidTr="009056DE">
        <w:trPr>
          <w:jc w:val="center"/>
        </w:trPr>
        <w:tc>
          <w:tcPr>
            <w:tcW w:w="846" w:type="pct"/>
            <w:shd w:val="clear" w:color="auto" w:fill="auto"/>
            <w:vAlign w:val="center"/>
          </w:tcPr>
          <w:p w14:paraId="13101FD2" w14:textId="77777777" w:rsidR="00E5044C" w:rsidRDefault="00E5044C" w:rsidP="009056DE">
            <w:pPr>
              <w:jc w:val="center"/>
              <w:rPr>
                <w:rFonts w:eastAsia="宋体"/>
                <w:color w:val="000000"/>
                <w:szCs w:val="21"/>
              </w:rPr>
            </w:pPr>
            <w:r>
              <w:rPr>
                <w:rFonts w:eastAsia="宋体"/>
                <w:color w:val="000000"/>
                <w:szCs w:val="21"/>
              </w:rPr>
              <w:t>预置条件</w:t>
            </w:r>
          </w:p>
        </w:tc>
        <w:tc>
          <w:tcPr>
            <w:tcW w:w="4154" w:type="pct"/>
            <w:shd w:val="clear" w:color="auto" w:fill="auto"/>
          </w:tcPr>
          <w:p w14:paraId="6CA16D6A" w14:textId="77777777" w:rsidR="00E5044C" w:rsidRDefault="00E5044C" w:rsidP="009056DE">
            <w:pPr>
              <w:rPr>
                <w:rFonts w:eastAsia="宋体"/>
                <w:color w:val="000000"/>
                <w:szCs w:val="21"/>
              </w:rPr>
            </w:pPr>
            <w:r>
              <w:rPr>
                <w:rFonts w:eastAsia="宋体" w:hint="eastAsia"/>
                <w:color w:val="000000"/>
                <w:szCs w:val="21"/>
              </w:rPr>
              <w:t>无</w:t>
            </w:r>
          </w:p>
        </w:tc>
      </w:tr>
      <w:tr w:rsidR="00E5044C" w14:paraId="722EBC24" w14:textId="77777777" w:rsidTr="009056DE">
        <w:trPr>
          <w:jc w:val="center"/>
        </w:trPr>
        <w:tc>
          <w:tcPr>
            <w:tcW w:w="846" w:type="pct"/>
            <w:shd w:val="clear" w:color="auto" w:fill="auto"/>
            <w:vAlign w:val="center"/>
          </w:tcPr>
          <w:p w14:paraId="06A3C6BD" w14:textId="77777777" w:rsidR="00E5044C" w:rsidRDefault="00E5044C" w:rsidP="009056DE">
            <w:pPr>
              <w:jc w:val="center"/>
              <w:rPr>
                <w:rFonts w:eastAsia="宋体"/>
                <w:color w:val="000000"/>
                <w:szCs w:val="21"/>
              </w:rPr>
            </w:pPr>
            <w:r>
              <w:rPr>
                <w:rFonts w:eastAsia="宋体"/>
                <w:color w:val="000000"/>
                <w:szCs w:val="21"/>
              </w:rPr>
              <w:t>测试方法</w:t>
            </w:r>
          </w:p>
        </w:tc>
        <w:tc>
          <w:tcPr>
            <w:tcW w:w="4154" w:type="pct"/>
            <w:shd w:val="clear" w:color="auto" w:fill="auto"/>
          </w:tcPr>
          <w:p w14:paraId="66E17412" w14:textId="09C5B02B" w:rsidR="00E5044C" w:rsidRPr="00E5044C" w:rsidRDefault="00E5044C" w:rsidP="00E5044C">
            <w:pPr>
              <w:pStyle w:val="affff9"/>
              <w:numPr>
                <w:ilvl w:val="0"/>
                <w:numId w:val="107"/>
              </w:numPr>
              <w:ind w:firstLineChars="0"/>
              <w:rPr>
                <w:color w:val="000000"/>
                <w:szCs w:val="21"/>
              </w:rPr>
            </w:pPr>
            <w:r w:rsidRPr="00E5044C">
              <w:rPr>
                <w:rFonts w:hint="eastAsia"/>
                <w:color w:val="000000"/>
                <w:szCs w:val="21"/>
              </w:rPr>
              <w:t>可以把</w:t>
            </w:r>
            <w:r w:rsidRPr="00E5044C">
              <w:rPr>
                <w:color w:val="000000"/>
                <w:szCs w:val="21"/>
              </w:rPr>
              <w:t>A</w:t>
            </w:r>
            <w:r w:rsidRPr="00E5044C">
              <w:rPr>
                <w:color w:val="000000"/>
                <w:szCs w:val="21"/>
              </w:rPr>
              <w:t>类型的数据转换成</w:t>
            </w:r>
            <w:r w:rsidRPr="00E5044C">
              <w:rPr>
                <w:color w:val="000000"/>
                <w:szCs w:val="21"/>
              </w:rPr>
              <w:t>B</w:t>
            </w:r>
            <w:r w:rsidRPr="00E5044C">
              <w:rPr>
                <w:color w:val="000000"/>
                <w:szCs w:val="21"/>
              </w:rPr>
              <w:t>类型</w:t>
            </w:r>
          </w:p>
        </w:tc>
      </w:tr>
      <w:tr w:rsidR="00E5044C" w14:paraId="7CA58532" w14:textId="77777777" w:rsidTr="009056DE">
        <w:trPr>
          <w:jc w:val="center"/>
        </w:trPr>
        <w:tc>
          <w:tcPr>
            <w:tcW w:w="846" w:type="pct"/>
            <w:shd w:val="clear" w:color="auto" w:fill="auto"/>
            <w:vAlign w:val="center"/>
          </w:tcPr>
          <w:p w14:paraId="05F4969C" w14:textId="77777777" w:rsidR="00E5044C" w:rsidRDefault="00E5044C"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134296F2" w14:textId="2D7ABAC4" w:rsidR="00E5044C" w:rsidRDefault="00E5044C" w:rsidP="00E5044C">
            <w:pPr>
              <w:pStyle w:val="affff9"/>
              <w:numPr>
                <w:ilvl w:val="0"/>
                <w:numId w:val="108"/>
              </w:numPr>
              <w:ind w:firstLineChars="0"/>
              <w:rPr>
                <w:color w:val="000000"/>
                <w:szCs w:val="21"/>
              </w:rPr>
            </w:pPr>
            <w:r w:rsidRPr="00E5044C">
              <w:rPr>
                <w:rFonts w:hint="eastAsia"/>
                <w:color w:val="000000"/>
                <w:szCs w:val="21"/>
              </w:rPr>
              <w:t>能够完成数据类型的转换动作，且被平台使用</w:t>
            </w:r>
          </w:p>
        </w:tc>
      </w:tr>
    </w:tbl>
    <w:p w14:paraId="4537BADB" w14:textId="0C2B9644" w:rsidR="008D6970" w:rsidRDefault="008D6970" w:rsidP="00003691">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E5044C" w14:paraId="28EE0874" w14:textId="77777777" w:rsidTr="009056DE">
        <w:trPr>
          <w:jc w:val="center"/>
        </w:trPr>
        <w:tc>
          <w:tcPr>
            <w:tcW w:w="846" w:type="pct"/>
            <w:shd w:val="clear" w:color="auto" w:fill="auto"/>
            <w:vAlign w:val="center"/>
          </w:tcPr>
          <w:p w14:paraId="50E3BF60" w14:textId="77777777" w:rsidR="00E5044C" w:rsidRDefault="00E5044C" w:rsidP="009056DE">
            <w:pPr>
              <w:jc w:val="center"/>
              <w:rPr>
                <w:rFonts w:eastAsia="宋体"/>
                <w:color w:val="000000"/>
                <w:szCs w:val="21"/>
              </w:rPr>
            </w:pPr>
            <w:r>
              <w:rPr>
                <w:rFonts w:eastAsia="宋体"/>
                <w:color w:val="000000"/>
                <w:szCs w:val="21"/>
              </w:rPr>
              <w:t>编号</w:t>
            </w:r>
          </w:p>
        </w:tc>
        <w:tc>
          <w:tcPr>
            <w:tcW w:w="4154" w:type="pct"/>
            <w:shd w:val="clear" w:color="auto" w:fill="auto"/>
          </w:tcPr>
          <w:p w14:paraId="4C31AE06" w14:textId="1E8412A0" w:rsidR="00E5044C" w:rsidRDefault="00E5044C" w:rsidP="009056DE">
            <w:pPr>
              <w:rPr>
                <w:rFonts w:eastAsia="宋体"/>
                <w:color w:val="000000"/>
                <w:szCs w:val="21"/>
              </w:rPr>
            </w:pPr>
            <w:r>
              <w:rPr>
                <w:rFonts w:eastAsia="宋体"/>
                <w:color w:val="000000"/>
                <w:szCs w:val="21"/>
              </w:rPr>
              <w:t>5.2.7-</w:t>
            </w:r>
            <w:r>
              <w:rPr>
                <w:rFonts w:eastAsia="宋体" w:hint="eastAsia"/>
                <w:color w:val="000000"/>
                <w:szCs w:val="21"/>
              </w:rPr>
              <w:t>b</w:t>
            </w:r>
            <w:r>
              <w:rPr>
                <w:rFonts w:eastAsia="宋体" w:hint="eastAsia"/>
                <w:color w:val="000000"/>
                <w:szCs w:val="21"/>
              </w:rPr>
              <w:t>（可选）</w:t>
            </w:r>
          </w:p>
        </w:tc>
      </w:tr>
      <w:tr w:rsidR="00E5044C" w14:paraId="387B0394" w14:textId="77777777" w:rsidTr="009056DE">
        <w:trPr>
          <w:jc w:val="center"/>
        </w:trPr>
        <w:tc>
          <w:tcPr>
            <w:tcW w:w="846" w:type="pct"/>
            <w:shd w:val="clear" w:color="auto" w:fill="auto"/>
            <w:vAlign w:val="center"/>
          </w:tcPr>
          <w:p w14:paraId="4EC70FAC" w14:textId="77777777" w:rsidR="00E5044C" w:rsidRDefault="00E5044C" w:rsidP="009056DE">
            <w:pPr>
              <w:jc w:val="center"/>
              <w:rPr>
                <w:rFonts w:eastAsia="宋体"/>
                <w:color w:val="000000"/>
                <w:szCs w:val="21"/>
              </w:rPr>
            </w:pPr>
            <w:r>
              <w:rPr>
                <w:rFonts w:eastAsia="宋体"/>
                <w:color w:val="000000"/>
                <w:szCs w:val="21"/>
              </w:rPr>
              <w:t>预置条件</w:t>
            </w:r>
          </w:p>
        </w:tc>
        <w:tc>
          <w:tcPr>
            <w:tcW w:w="4154" w:type="pct"/>
            <w:shd w:val="clear" w:color="auto" w:fill="auto"/>
          </w:tcPr>
          <w:p w14:paraId="45B128E7" w14:textId="77777777" w:rsidR="00E5044C" w:rsidRDefault="00E5044C" w:rsidP="009056DE">
            <w:pPr>
              <w:rPr>
                <w:rFonts w:eastAsia="宋体"/>
                <w:color w:val="000000"/>
                <w:szCs w:val="21"/>
              </w:rPr>
            </w:pPr>
            <w:r>
              <w:rPr>
                <w:rFonts w:eastAsia="宋体" w:hint="eastAsia"/>
                <w:color w:val="000000"/>
                <w:szCs w:val="21"/>
              </w:rPr>
              <w:t>无</w:t>
            </w:r>
          </w:p>
        </w:tc>
      </w:tr>
      <w:tr w:rsidR="00E5044C" w14:paraId="14F111E7" w14:textId="77777777" w:rsidTr="009056DE">
        <w:trPr>
          <w:jc w:val="center"/>
        </w:trPr>
        <w:tc>
          <w:tcPr>
            <w:tcW w:w="846" w:type="pct"/>
            <w:shd w:val="clear" w:color="auto" w:fill="auto"/>
            <w:vAlign w:val="center"/>
          </w:tcPr>
          <w:p w14:paraId="6245208D" w14:textId="77777777" w:rsidR="00E5044C" w:rsidRDefault="00E5044C" w:rsidP="009056DE">
            <w:pPr>
              <w:jc w:val="center"/>
              <w:rPr>
                <w:rFonts w:eastAsia="宋体"/>
                <w:color w:val="000000"/>
                <w:szCs w:val="21"/>
              </w:rPr>
            </w:pPr>
            <w:r>
              <w:rPr>
                <w:rFonts w:eastAsia="宋体"/>
                <w:color w:val="000000"/>
                <w:szCs w:val="21"/>
              </w:rPr>
              <w:t>测试方法</w:t>
            </w:r>
          </w:p>
        </w:tc>
        <w:tc>
          <w:tcPr>
            <w:tcW w:w="4154" w:type="pct"/>
            <w:shd w:val="clear" w:color="auto" w:fill="auto"/>
          </w:tcPr>
          <w:p w14:paraId="157DC4BC" w14:textId="3A5A92F8" w:rsidR="00E5044C" w:rsidRPr="00E5044C" w:rsidRDefault="00E5044C" w:rsidP="00E5044C">
            <w:pPr>
              <w:pStyle w:val="affff9"/>
              <w:numPr>
                <w:ilvl w:val="1"/>
                <w:numId w:val="93"/>
              </w:numPr>
              <w:ind w:firstLineChars="0"/>
              <w:rPr>
                <w:color w:val="000000"/>
                <w:szCs w:val="21"/>
              </w:rPr>
            </w:pPr>
            <w:r w:rsidRPr="00E5044C">
              <w:rPr>
                <w:rFonts w:hint="eastAsia"/>
                <w:color w:val="000000"/>
                <w:szCs w:val="21"/>
              </w:rPr>
              <w:t>可以把</w:t>
            </w:r>
            <w:r w:rsidRPr="00E5044C">
              <w:rPr>
                <w:color w:val="000000"/>
                <w:szCs w:val="21"/>
              </w:rPr>
              <w:t>A</w:t>
            </w:r>
            <w:r w:rsidRPr="00E5044C">
              <w:rPr>
                <w:color w:val="000000"/>
                <w:szCs w:val="21"/>
              </w:rPr>
              <w:t>结构的数据转换成</w:t>
            </w:r>
            <w:r w:rsidRPr="00E5044C">
              <w:rPr>
                <w:color w:val="000000"/>
                <w:szCs w:val="21"/>
              </w:rPr>
              <w:t>B</w:t>
            </w:r>
            <w:r w:rsidRPr="00E5044C">
              <w:rPr>
                <w:color w:val="000000"/>
                <w:szCs w:val="21"/>
              </w:rPr>
              <w:t>结构</w:t>
            </w:r>
          </w:p>
        </w:tc>
      </w:tr>
      <w:tr w:rsidR="00E5044C" w14:paraId="58137966" w14:textId="77777777" w:rsidTr="009056DE">
        <w:trPr>
          <w:jc w:val="center"/>
        </w:trPr>
        <w:tc>
          <w:tcPr>
            <w:tcW w:w="846" w:type="pct"/>
            <w:shd w:val="clear" w:color="auto" w:fill="auto"/>
            <w:vAlign w:val="center"/>
          </w:tcPr>
          <w:p w14:paraId="7F4887D5" w14:textId="77777777" w:rsidR="00E5044C" w:rsidRDefault="00E5044C"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1C8FEA12" w14:textId="1BCB195E" w:rsidR="00E5044C" w:rsidRDefault="00E5044C" w:rsidP="00E5044C">
            <w:pPr>
              <w:pStyle w:val="affff9"/>
              <w:numPr>
                <w:ilvl w:val="0"/>
                <w:numId w:val="109"/>
              </w:numPr>
              <w:ind w:firstLineChars="0"/>
              <w:rPr>
                <w:color w:val="000000"/>
                <w:szCs w:val="21"/>
              </w:rPr>
            </w:pPr>
            <w:r w:rsidRPr="00E5044C">
              <w:rPr>
                <w:rFonts w:hint="eastAsia"/>
                <w:color w:val="000000"/>
                <w:szCs w:val="21"/>
              </w:rPr>
              <w:t>能够完成数据的清洗动作，且被平台使用</w:t>
            </w:r>
          </w:p>
        </w:tc>
      </w:tr>
    </w:tbl>
    <w:p w14:paraId="7F30609A" w14:textId="4CBE725F" w:rsidR="00E5044C" w:rsidRDefault="00E5044C" w:rsidP="00003691">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E5044C" w14:paraId="3BD1B9C4" w14:textId="77777777" w:rsidTr="009056DE">
        <w:trPr>
          <w:jc w:val="center"/>
        </w:trPr>
        <w:tc>
          <w:tcPr>
            <w:tcW w:w="846" w:type="pct"/>
            <w:shd w:val="clear" w:color="auto" w:fill="auto"/>
            <w:vAlign w:val="center"/>
          </w:tcPr>
          <w:p w14:paraId="65899D29" w14:textId="77777777" w:rsidR="00E5044C" w:rsidRDefault="00E5044C" w:rsidP="009056DE">
            <w:pPr>
              <w:jc w:val="center"/>
              <w:rPr>
                <w:rFonts w:eastAsia="宋体"/>
                <w:color w:val="000000"/>
                <w:szCs w:val="21"/>
              </w:rPr>
            </w:pPr>
            <w:r>
              <w:rPr>
                <w:rFonts w:eastAsia="宋体"/>
                <w:color w:val="000000"/>
                <w:szCs w:val="21"/>
              </w:rPr>
              <w:t>编号</w:t>
            </w:r>
          </w:p>
        </w:tc>
        <w:tc>
          <w:tcPr>
            <w:tcW w:w="4154" w:type="pct"/>
            <w:shd w:val="clear" w:color="auto" w:fill="auto"/>
          </w:tcPr>
          <w:p w14:paraId="6B5F2314" w14:textId="63C1782E" w:rsidR="00E5044C" w:rsidRDefault="00E5044C" w:rsidP="009056DE">
            <w:pPr>
              <w:rPr>
                <w:rFonts w:eastAsia="宋体"/>
                <w:color w:val="000000"/>
                <w:szCs w:val="21"/>
              </w:rPr>
            </w:pPr>
            <w:r>
              <w:rPr>
                <w:rFonts w:eastAsia="宋体"/>
                <w:color w:val="000000"/>
                <w:szCs w:val="21"/>
              </w:rPr>
              <w:t>5.2.7-</w:t>
            </w:r>
            <w:r>
              <w:rPr>
                <w:rFonts w:eastAsia="宋体" w:hint="eastAsia"/>
                <w:color w:val="000000"/>
                <w:szCs w:val="21"/>
              </w:rPr>
              <w:t>c</w:t>
            </w:r>
            <w:r>
              <w:rPr>
                <w:rFonts w:eastAsia="宋体" w:hint="eastAsia"/>
                <w:color w:val="000000"/>
                <w:szCs w:val="21"/>
              </w:rPr>
              <w:t>（可选）</w:t>
            </w:r>
          </w:p>
        </w:tc>
      </w:tr>
      <w:tr w:rsidR="00E5044C" w14:paraId="5C1FBEE8" w14:textId="77777777" w:rsidTr="009056DE">
        <w:trPr>
          <w:jc w:val="center"/>
        </w:trPr>
        <w:tc>
          <w:tcPr>
            <w:tcW w:w="846" w:type="pct"/>
            <w:shd w:val="clear" w:color="auto" w:fill="auto"/>
            <w:vAlign w:val="center"/>
          </w:tcPr>
          <w:p w14:paraId="77D065A6" w14:textId="77777777" w:rsidR="00E5044C" w:rsidRDefault="00E5044C" w:rsidP="009056DE">
            <w:pPr>
              <w:jc w:val="center"/>
              <w:rPr>
                <w:rFonts w:eastAsia="宋体"/>
                <w:color w:val="000000"/>
                <w:szCs w:val="21"/>
              </w:rPr>
            </w:pPr>
            <w:r>
              <w:rPr>
                <w:rFonts w:eastAsia="宋体"/>
                <w:color w:val="000000"/>
                <w:szCs w:val="21"/>
              </w:rPr>
              <w:t>预置条件</w:t>
            </w:r>
          </w:p>
        </w:tc>
        <w:tc>
          <w:tcPr>
            <w:tcW w:w="4154" w:type="pct"/>
            <w:shd w:val="clear" w:color="auto" w:fill="auto"/>
          </w:tcPr>
          <w:p w14:paraId="10D87C28" w14:textId="77777777" w:rsidR="00E5044C" w:rsidRDefault="00E5044C" w:rsidP="009056DE">
            <w:pPr>
              <w:rPr>
                <w:rFonts w:eastAsia="宋体"/>
                <w:color w:val="000000"/>
                <w:szCs w:val="21"/>
              </w:rPr>
            </w:pPr>
            <w:r>
              <w:rPr>
                <w:rFonts w:eastAsia="宋体" w:hint="eastAsia"/>
                <w:color w:val="000000"/>
                <w:szCs w:val="21"/>
              </w:rPr>
              <w:t>无</w:t>
            </w:r>
          </w:p>
        </w:tc>
      </w:tr>
      <w:tr w:rsidR="00E5044C" w14:paraId="5C7B54C2" w14:textId="77777777" w:rsidTr="009056DE">
        <w:trPr>
          <w:jc w:val="center"/>
        </w:trPr>
        <w:tc>
          <w:tcPr>
            <w:tcW w:w="846" w:type="pct"/>
            <w:shd w:val="clear" w:color="auto" w:fill="auto"/>
            <w:vAlign w:val="center"/>
          </w:tcPr>
          <w:p w14:paraId="48EBA2D9" w14:textId="77777777" w:rsidR="00E5044C" w:rsidRDefault="00E5044C" w:rsidP="009056DE">
            <w:pPr>
              <w:jc w:val="center"/>
              <w:rPr>
                <w:rFonts w:eastAsia="宋体"/>
                <w:color w:val="000000"/>
                <w:szCs w:val="21"/>
              </w:rPr>
            </w:pPr>
            <w:r>
              <w:rPr>
                <w:rFonts w:eastAsia="宋体"/>
                <w:color w:val="000000"/>
                <w:szCs w:val="21"/>
              </w:rPr>
              <w:t>测试方法</w:t>
            </w:r>
          </w:p>
        </w:tc>
        <w:tc>
          <w:tcPr>
            <w:tcW w:w="4154" w:type="pct"/>
            <w:shd w:val="clear" w:color="auto" w:fill="auto"/>
          </w:tcPr>
          <w:p w14:paraId="4A774412" w14:textId="1791BE41" w:rsidR="00E5044C" w:rsidRPr="00E5044C" w:rsidRDefault="00E5044C" w:rsidP="00E5044C">
            <w:pPr>
              <w:pStyle w:val="affff9"/>
              <w:numPr>
                <w:ilvl w:val="0"/>
                <w:numId w:val="106"/>
              </w:numPr>
              <w:ind w:firstLineChars="0"/>
              <w:rPr>
                <w:color w:val="000000"/>
                <w:szCs w:val="21"/>
              </w:rPr>
            </w:pPr>
            <w:r>
              <w:rPr>
                <w:rFonts w:hint="eastAsia"/>
                <w:color w:val="000000"/>
                <w:szCs w:val="21"/>
              </w:rPr>
              <w:t>创建一个逻辑模型，并配置相关参数</w:t>
            </w:r>
          </w:p>
        </w:tc>
      </w:tr>
      <w:tr w:rsidR="00E5044C" w14:paraId="0BE97CA7" w14:textId="77777777" w:rsidTr="009056DE">
        <w:trPr>
          <w:jc w:val="center"/>
        </w:trPr>
        <w:tc>
          <w:tcPr>
            <w:tcW w:w="846" w:type="pct"/>
            <w:shd w:val="clear" w:color="auto" w:fill="auto"/>
            <w:vAlign w:val="center"/>
          </w:tcPr>
          <w:p w14:paraId="026F77BD" w14:textId="77777777" w:rsidR="00E5044C" w:rsidRDefault="00E5044C"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0951384C" w14:textId="1C082108" w:rsidR="00E5044C" w:rsidRDefault="00E5044C" w:rsidP="00E5044C">
            <w:pPr>
              <w:pStyle w:val="affff9"/>
              <w:numPr>
                <w:ilvl w:val="0"/>
                <w:numId w:val="110"/>
              </w:numPr>
              <w:ind w:firstLineChars="0"/>
              <w:rPr>
                <w:color w:val="000000"/>
                <w:szCs w:val="21"/>
              </w:rPr>
            </w:pPr>
            <w:r w:rsidRPr="00E5044C">
              <w:rPr>
                <w:rFonts w:hint="eastAsia"/>
                <w:color w:val="000000"/>
                <w:szCs w:val="21"/>
              </w:rPr>
              <w:t>能够完成数据的计算动作，且被平台使用</w:t>
            </w:r>
          </w:p>
        </w:tc>
      </w:tr>
    </w:tbl>
    <w:p w14:paraId="41368B71" w14:textId="217B8746" w:rsidR="00E5044C" w:rsidRDefault="00E5044C" w:rsidP="00003691">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E5044C" w14:paraId="7E2EF76D" w14:textId="77777777" w:rsidTr="009056DE">
        <w:trPr>
          <w:jc w:val="center"/>
        </w:trPr>
        <w:tc>
          <w:tcPr>
            <w:tcW w:w="846" w:type="pct"/>
            <w:shd w:val="clear" w:color="auto" w:fill="auto"/>
            <w:vAlign w:val="center"/>
          </w:tcPr>
          <w:p w14:paraId="338DFB31" w14:textId="77777777" w:rsidR="00E5044C" w:rsidRDefault="00E5044C" w:rsidP="009056DE">
            <w:pPr>
              <w:jc w:val="center"/>
              <w:rPr>
                <w:rFonts w:eastAsia="宋体"/>
                <w:color w:val="000000"/>
                <w:szCs w:val="21"/>
              </w:rPr>
            </w:pPr>
            <w:r>
              <w:rPr>
                <w:rFonts w:eastAsia="宋体"/>
                <w:color w:val="000000"/>
                <w:szCs w:val="21"/>
              </w:rPr>
              <w:t>编号</w:t>
            </w:r>
          </w:p>
        </w:tc>
        <w:tc>
          <w:tcPr>
            <w:tcW w:w="4154" w:type="pct"/>
            <w:shd w:val="clear" w:color="auto" w:fill="auto"/>
          </w:tcPr>
          <w:p w14:paraId="68EA4391" w14:textId="038B6E09" w:rsidR="00E5044C" w:rsidRDefault="00E5044C" w:rsidP="009056DE">
            <w:pPr>
              <w:rPr>
                <w:rFonts w:eastAsia="宋体"/>
                <w:color w:val="000000"/>
                <w:szCs w:val="21"/>
              </w:rPr>
            </w:pPr>
            <w:r>
              <w:rPr>
                <w:rFonts w:eastAsia="宋体"/>
                <w:color w:val="000000"/>
                <w:szCs w:val="21"/>
              </w:rPr>
              <w:t>5.2.</w:t>
            </w:r>
            <w:r w:rsidR="00302A01">
              <w:rPr>
                <w:rFonts w:eastAsia="宋体"/>
                <w:color w:val="000000"/>
                <w:szCs w:val="21"/>
              </w:rPr>
              <w:t>7</w:t>
            </w:r>
            <w:r>
              <w:rPr>
                <w:rFonts w:eastAsia="宋体"/>
                <w:color w:val="000000"/>
                <w:szCs w:val="21"/>
              </w:rPr>
              <w:t>-</w:t>
            </w:r>
            <w:r>
              <w:rPr>
                <w:rFonts w:eastAsia="宋体" w:hint="eastAsia"/>
                <w:color w:val="000000"/>
                <w:szCs w:val="21"/>
              </w:rPr>
              <w:t>d</w:t>
            </w:r>
            <w:r>
              <w:rPr>
                <w:rFonts w:eastAsia="宋体" w:hint="eastAsia"/>
                <w:color w:val="000000"/>
                <w:szCs w:val="21"/>
              </w:rPr>
              <w:t>（可选）</w:t>
            </w:r>
          </w:p>
        </w:tc>
      </w:tr>
      <w:tr w:rsidR="00E5044C" w14:paraId="4F4BA55D" w14:textId="77777777" w:rsidTr="009056DE">
        <w:trPr>
          <w:jc w:val="center"/>
        </w:trPr>
        <w:tc>
          <w:tcPr>
            <w:tcW w:w="846" w:type="pct"/>
            <w:shd w:val="clear" w:color="auto" w:fill="auto"/>
            <w:vAlign w:val="center"/>
          </w:tcPr>
          <w:p w14:paraId="6AD7040F" w14:textId="77777777" w:rsidR="00E5044C" w:rsidRDefault="00E5044C" w:rsidP="009056DE">
            <w:pPr>
              <w:jc w:val="center"/>
              <w:rPr>
                <w:rFonts w:eastAsia="宋体"/>
                <w:color w:val="000000"/>
                <w:szCs w:val="21"/>
              </w:rPr>
            </w:pPr>
            <w:r>
              <w:rPr>
                <w:rFonts w:eastAsia="宋体"/>
                <w:color w:val="000000"/>
                <w:szCs w:val="21"/>
              </w:rPr>
              <w:t>预置条件</w:t>
            </w:r>
          </w:p>
        </w:tc>
        <w:tc>
          <w:tcPr>
            <w:tcW w:w="4154" w:type="pct"/>
            <w:shd w:val="clear" w:color="auto" w:fill="auto"/>
          </w:tcPr>
          <w:p w14:paraId="55C3B034" w14:textId="77777777" w:rsidR="00E5044C" w:rsidRDefault="00E5044C" w:rsidP="009056DE">
            <w:pPr>
              <w:rPr>
                <w:rFonts w:eastAsia="宋体"/>
                <w:color w:val="000000"/>
                <w:szCs w:val="21"/>
              </w:rPr>
            </w:pPr>
            <w:r>
              <w:rPr>
                <w:rFonts w:eastAsia="宋体" w:hint="eastAsia"/>
                <w:color w:val="000000"/>
                <w:szCs w:val="21"/>
              </w:rPr>
              <w:t>无</w:t>
            </w:r>
          </w:p>
        </w:tc>
      </w:tr>
      <w:tr w:rsidR="00E5044C" w14:paraId="023ABC49" w14:textId="77777777" w:rsidTr="009056DE">
        <w:trPr>
          <w:jc w:val="center"/>
        </w:trPr>
        <w:tc>
          <w:tcPr>
            <w:tcW w:w="846" w:type="pct"/>
            <w:shd w:val="clear" w:color="auto" w:fill="auto"/>
            <w:vAlign w:val="center"/>
          </w:tcPr>
          <w:p w14:paraId="2413BEE6" w14:textId="77777777" w:rsidR="00E5044C" w:rsidRDefault="00E5044C" w:rsidP="009056DE">
            <w:pPr>
              <w:jc w:val="center"/>
              <w:rPr>
                <w:rFonts w:eastAsia="宋体"/>
                <w:color w:val="000000"/>
                <w:szCs w:val="21"/>
              </w:rPr>
            </w:pPr>
            <w:r>
              <w:rPr>
                <w:rFonts w:eastAsia="宋体"/>
                <w:color w:val="000000"/>
                <w:szCs w:val="21"/>
              </w:rPr>
              <w:lastRenderedPageBreak/>
              <w:t>测试方法</w:t>
            </w:r>
          </w:p>
        </w:tc>
        <w:tc>
          <w:tcPr>
            <w:tcW w:w="4154" w:type="pct"/>
            <w:shd w:val="clear" w:color="auto" w:fill="auto"/>
          </w:tcPr>
          <w:p w14:paraId="2527C845" w14:textId="6EA95478" w:rsidR="00E5044C" w:rsidRPr="009E417F" w:rsidRDefault="00E5044C" w:rsidP="00E5044C">
            <w:pPr>
              <w:pStyle w:val="affff9"/>
              <w:numPr>
                <w:ilvl w:val="0"/>
                <w:numId w:val="111"/>
              </w:numPr>
              <w:ind w:firstLineChars="0"/>
              <w:rPr>
                <w:color w:val="000000"/>
                <w:szCs w:val="21"/>
              </w:rPr>
            </w:pPr>
            <w:r w:rsidRPr="00E5044C">
              <w:rPr>
                <w:rFonts w:hint="eastAsia"/>
                <w:color w:val="000000"/>
                <w:szCs w:val="21"/>
              </w:rPr>
              <w:t>可以定时完成以上任务</w:t>
            </w:r>
          </w:p>
        </w:tc>
      </w:tr>
      <w:tr w:rsidR="00E5044C" w14:paraId="162121AE" w14:textId="77777777" w:rsidTr="009056DE">
        <w:trPr>
          <w:jc w:val="center"/>
        </w:trPr>
        <w:tc>
          <w:tcPr>
            <w:tcW w:w="846" w:type="pct"/>
            <w:shd w:val="clear" w:color="auto" w:fill="auto"/>
            <w:vAlign w:val="center"/>
          </w:tcPr>
          <w:p w14:paraId="2255FF5C" w14:textId="77777777" w:rsidR="00E5044C" w:rsidRDefault="00E5044C"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583220CC" w14:textId="229861C9" w:rsidR="00E5044C" w:rsidRDefault="00E5044C" w:rsidP="00E5044C">
            <w:pPr>
              <w:pStyle w:val="affff9"/>
              <w:numPr>
                <w:ilvl w:val="0"/>
                <w:numId w:val="112"/>
              </w:numPr>
              <w:ind w:firstLineChars="0"/>
              <w:rPr>
                <w:color w:val="000000"/>
                <w:szCs w:val="21"/>
              </w:rPr>
            </w:pPr>
            <w:r w:rsidRPr="00E5044C">
              <w:rPr>
                <w:rFonts w:hint="eastAsia"/>
                <w:color w:val="000000"/>
                <w:szCs w:val="21"/>
              </w:rPr>
              <w:t>能够完成数据的处理动作，且被平台使用</w:t>
            </w:r>
          </w:p>
        </w:tc>
      </w:tr>
    </w:tbl>
    <w:p w14:paraId="1B013DDB" w14:textId="77777777" w:rsidR="00E5044C" w:rsidRPr="00E5044C" w:rsidRDefault="00E5044C" w:rsidP="00003691">
      <w:pPr>
        <w:pStyle w:val="afff"/>
      </w:pPr>
    </w:p>
    <w:p w14:paraId="05A1EC3F" w14:textId="24D430E9" w:rsidR="002754A8" w:rsidRDefault="002C7DBE">
      <w:pPr>
        <w:pStyle w:val="affff3"/>
        <w:numPr>
          <w:ilvl w:val="2"/>
          <w:numId w:val="6"/>
        </w:numPr>
        <w:spacing w:before="240" w:after="240"/>
        <w:outlineLvl w:val="0"/>
      </w:pPr>
      <w:bookmarkStart w:id="1145" w:name="_Toc110872332"/>
      <w:bookmarkStart w:id="1146" w:name="_Toc161390589"/>
      <w:r>
        <w:rPr>
          <w:rFonts w:hint="eastAsia"/>
        </w:rPr>
        <w:t>算法模型库</w:t>
      </w:r>
      <w:bookmarkEnd w:id="1145"/>
      <w:bookmarkEnd w:id="1146"/>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003691" w14:paraId="2D9CDE98" w14:textId="77777777" w:rsidTr="00974FC0">
        <w:trPr>
          <w:jc w:val="center"/>
        </w:trPr>
        <w:tc>
          <w:tcPr>
            <w:tcW w:w="846" w:type="pct"/>
            <w:shd w:val="clear" w:color="auto" w:fill="auto"/>
            <w:vAlign w:val="center"/>
          </w:tcPr>
          <w:p w14:paraId="746D4CC9" w14:textId="77777777" w:rsidR="00003691" w:rsidRDefault="00003691"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2027B022" w14:textId="3BE66CC6" w:rsidR="00003691" w:rsidRDefault="00D66207" w:rsidP="00974FC0">
            <w:pPr>
              <w:rPr>
                <w:rFonts w:eastAsia="宋体"/>
                <w:color w:val="000000"/>
                <w:szCs w:val="21"/>
              </w:rPr>
            </w:pPr>
            <w:r>
              <w:rPr>
                <w:rFonts w:eastAsia="宋体"/>
                <w:color w:val="000000"/>
                <w:szCs w:val="21"/>
              </w:rPr>
              <w:t>5.2.</w:t>
            </w:r>
            <w:r w:rsidR="00302A01">
              <w:rPr>
                <w:rFonts w:eastAsia="宋体"/>
                <w:color w:val="000000"/>
                <w:szCs w:val="21"/>
              </w:rPr>
              <w:t>8</w:t>
            </w:r>
            <w:r>
              <w:rPr>
                <w:rFonts w:eastAsia="宋体"/>
                <w:color w:val="000000"/>
                <w:szCs w:val="21"/>
              </w:rPr>
              <w:t>-</w:t>
            </w:r>
            <w:r>
              <w:rPr>
                <w:rFonts w:eastAsia="宋体" w:hint="eastAsia"/>
                <w:color w:val="000000"/>
                <w:szCs w:val="21"/>
              </w:rPr>
              <w:t>a</w:t>
            </w:r>
            <w:r>
              <w:rPr>
                <w:rFonts w:eastAsia="宋体"/>
                <w:color w:val="000000"/>
                <w:szCs w:val="21"/>
              </w:rPr>
              <w:t xml:space="preserve"> </w:t>
            </w:r>
          </w:p>
        </w:tc>
      </w:tr>
      <w:tr w:rsidR="00003691" w14:paraId="6707E4E6" w14:textId="77777777" w:rsidTr="00974FC0">
        <w:trPr>
          <w:jc w:val="center"/>
        </w:trPr>
        <w:tc>
          <w:tcPr>
            <w:tcW w:w="846" w:type="pct"/>
            <w:shd w:val="clear" w:color="auto" w:fill="auto"/>
            <w:vAlign w:val="center"/>
          </w:tcPr>
          <w:p w14:paraId="761449AD" w14:textId="77777777" w:rsidR="00003691" w:rsidRDefault="00003691"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035B7799" w14:textId="673AA5A9" w:rsidR="00003691" w:rsidRDefault="00D66207" w:rsidP="00974FC0">
            <w:pPr>
              <w:rPr>
                <w:rFonts w:eastAsia="宋体"/>
                <w:color w:val="000000"/>
                <w:szCs w:val="21"/>
              </w:rPr>
            </w:pPr>
            <w:r>
              <w:rPr>
                <w:rFonts w:eastAsia="宋体" w:hint="eastAsia"/>
                <w:color w:val="000000"/>
                <w:szCs w:val="21"/>
              </w:rPr>
              <w:t>算法模型库存在已创建好的算法模型</w:t>
            </w:r>
          </w:p>
        </w:tc>
      </w:tr>
      <w:tr w:rsidR="00003691" w14:paraId="16CA37D3" w14:textId="77777777" w:rsidTr="00974FC0">
        <w:trPr>
          <w:jc w:val="center"/>
        </w:trPr>
        <w:tc>
          <w:tcPr>
            <w:tcW w:w="846" w:type="pct"/>
            <w:shd w:val="clear" w:color="auto" w:fill="auto"/>
            <w:vAlign w:val="center"/>
          </w:tcPr>
          <w:p w14:paraId="34E52DDD" w14:textId="77777777" w:rsidR="00003691" w:rsidRDefault="00003691"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322178A4" w14:textId="491DEEDD" w:rsidR="00003691" w:rsidRDefault="008C15B5" w:rsidP="00761CF8">
            <w:pPr>
              <w:pStyle w:val="affff9"/>
              <w:numPr>
                <w:ilvl w:val="0"/>
                <w:numId w:val="54"/>
              </w:numPr>
              <w:ind w:firstLineChars="0"/>
            </w:pPr>
            <w:r>
              <w:rPr>
                <w:rFonts w:hint="eastAsia"/>
                <w:color w:val="000000"/>
                <w:szCs w:val="21"/>
              </w:rPr>
              <w:t>对算法模型进行</w:t>
            </w:r>
            <w:r>
              <w:rPr>
                <w:rFonts w:hint="eastAsia"/>
              </w:rPr>
              <w:t>更新</w:t>
            </w:r>
            <w:r>
              <w:rPr>
                <w:rFonts w:hint="eastAsia"/>
              </w:rPr>
              <w:t>/</w:t>
            </w:r>
            <w:r>
              <w:rPr>
                <w:rFonts w:hint="eastAsia"/>
              </w:rPr>
              <w:t>上架</w:t>
            </w:r>
            <w:r>
              <w:rPr>
                <w:rFonts w:hint="eastAsia"/>
              </w:rPr>
              <w:t>/</w:t>
            </w:r>
            <w:r>
              <w:rPr>
                <w:rFonts w:hint="eastAsia"/>
              </w:rPr>
              <w:t>共享操作</w:t>
            </w:r>
          </w:p>
          <w:p w14:paraId="571D36C0" w14:textId="6B896F5A" w:rsidR="00742975" w:rsidRPr="004E6F7F" w:rsidRDefault="008C15B5" w:rsidP="00742975">
            <w:pPr>
              <w:pStyle w:val="affff9"/>
              <w:numPr>
                <w:ilvl w:val="0"/>
                <w:numId w:val="54"/>
              </w:numPr>
              <w:ind w:firstLineChars="0"/>
              <w:rPr>
                <w:color w:val="000000"/>
                <w:szCs w:val="21"/>
              </w:rPr>
            </w:pPr>
            <w:r>
              <w:rPr>
                <w:rFonts w:hint="eastAsia"/>
                <w:color w:val="000000"/>
                <w:szCs w:val="21"/>
              </w:rPr>
              <w:t>调用算法模型完成一个应用或服务构建</w:t>
            </w:r>
          </w:p>
        </w:tc>
      </w:tr>
      <w:tr w:rsidR="00003691" w14:paraId="21BF47F0" w14:textId="77777777" w:rsidTr="00974FC0">
        <w:trPr>
          <w:jc w:val="center"/>
        </w:trPr>
        <w:tc>
          <w:tcPr>
            <w:tcW w:w="846" w:type="pct"/>
            <w:shd w:val="clear" w:color="auto" w:fill="auto"/>
            <w:vAlign w:val="center"/>
          </w:tcPr>
          <w:p w14:paraId="66CC457C" w14:textId="77777777" w:rsidR="00003691" w:rsidRDefault="00003691"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031146D0" w14:textId="25A1746C" w:rsidR="00003691" w:rsidRDefault="008C15B5" w:rsidP="00761CF8">
            <w:pPr>
              <w:pStyle w:val="affff9"/>
              <w:numPr>
                <w:ilvl w:val="0"/>
                <w:numId w:val="55"/>
              </w:numPr>
              <w:ind w:firstLineChars="0"/>
            </w:pPr>
            <w:r>
              <w:rPr>
                <w:rFonts w:hint="eastAsia"/>
              </w:rPr>
              <w:t>更新</w:t>
            </w:r>
            <w:r>
              <w:rPr>
                <w:rFonts w:hint="eastAsia"/>
              </w:rPr>
              <w:t>/</w:t>
            </w:r>
            <w:r>
              <w:rPr>
                <w:rFonts w:hint="eastAsia"/>
              </w:rPr>
              <w:t>上架</w:t>
            </w:r>
            <w:r>
              <w:rPr>
                <w:rFonts w:hint="eastAsia"/>
              </w:rPr>
              <w:t>/</w:t>
            </w:r>
            <w:r>
              <w:rPr>
                <w:rFonts w:hint="eastAsia"/>
              </w:rPr>
              <w:t>共享等操作均能正常使用并返回结果</w:t>
            </w:r>
          </w:p>
          <w:p w14:paraId="459289DA" w14:textId="6807FE97" w:rsidR="008C15B5" w:rsidRPr="008C15B5" w:rsidRDefault="008C15B5" w:rsidP="00761CF8">
            <w:pPr>
              <w:pStyle w:val="affff9"/>
              <w:numPr>
                <w:ilvl w:val="0"/>
                <w:numId w:val="55"/>
              </w:numPr>
              <w:ind w:firstLineChars="0"/>
              <w:rPr>
                <w:color w:val="000000"/>
                <w:szCs w:val="21"/>
              </w:rPr>
            </w:pPr>
            <w:r>
              <w:rPr>
                <w:rFonts w:hint="eastAsia"/>
              </w:rPr>
              <w:t>使用算法模型构建的应用能满足全部的使用功能</w:t>
            </w:r>
          </w:p>
        </w:tc>
      </w:tr>
    </w:tbl>
    <w:p w14:paraId="7B653348" w14:textId="684DC8F2" w:rsidR="00003691" w:rsidRDefault="00003691" w:rsidP="00003691">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742975" w14:paraId="56B6E915" w14:textId="77777777" w:rsidTr="00D870B2">
        <w:trPr>
          <w:jc w:val="center"/>
        </w:trPr>
        <w:tc>
          <w:tcPr>
            <w:tcW w:w="846" w:type="pct"/>
            <w:shd w:val="clear" w:color="auto" w:fill="auto"/>
            <w:vAlign w:val="center"/>
          </w:tcPr>
          <w:p w14:paraId="5A51C6DE" w14:textId="77777777" w:rsidR="00742975" w:rsidRDefault="00742975" w:rsidP="00D870B2">
            <w:pPr>
              <w:jc w:val="center"/>
              <w:rPr>
                <w:rFonts w:eastAsia="宋体"/>
                <w:color w:val="000000"/>
                <w:szCs w:val="21"/>
              </w:rPr>
            </w:pPr>
            <w:r>
              <w:rPr>
                <w:rFonts w:eastAsia="宋体"/>
                <w:color w:val="000000"/>
                <w:szCs w:val="21"/>
              </w:rPr>
              <w:t>编号</w:t>
            </w:r>
          </w:p>
        </w:tc>
        <w:tc>
          <w:tcPr>
            <w:tcW w:w="4154" w:type="pct"/>
            <w:shd w:val="clear" w:color="auto" w:fill="auto"/>
          </w:tcPr>
          <w:p w14:paraId="0E470C7E" w14:textId="499238F1" w:rsidR="00742975" w:rsidRDefault="00742975" w:rsidP="00D870B2">
            <w:pPr>
              <w:rPr>
                <w:rFonts w:eastAsia="宋体"/>
                <w:color w:val="000000"/>
                <w:szCs w:val="21"/>
              </w:rPr>
            </w:pPr>
            <w:r>
              <w:rPr>
                <w:rFonts w:eastAsia="宋体"/>
                <w:color w:val="000000"/>
                <w:szCs w:val="21"/>
              </w:rPr>
              <w:t>5.2.8-</w:t>
            </w:r>
            <w:r>
              <w:rPr>
                <w:rFonts w:eastAsia="宋体" w:hint="eastAsia"/>
                <w:color w:val="000000"/>
                <w:szCs w:val="21"/>
              </w:rPr>
              <w:t>b</w:t>
            </w:r>
            <w:r>
              <w:rPr>
                <w:rFonts w:eastAsia="宋体"/>
                <w:color w:val="000000"/>
                <w:szCs w:val="21"/>
              </w:rPr>
              <w:t xml:space="preserve"> </w:t>
            </w:r>
          </w:p>
        </w:tc>
      </w:tr>
      <w:tr w:rsidR="00742975" w14:paraId="647BCBBF" w14:textId="77777777" w:rsidTr="00D870B2">
        <w:trPr>
          <w:jc w:val="center"/>
        </w:trPr>
        <w:tc>
          <w:tcPr>
            <w:tcW w:w="846" w:type="pct"/>
            <w:shd w:val="clear" w:color="auto" w:fill="auto"/>
            <w:vAlign w:val="center"/>
          </w:tcPr>
          <w:p w14:paraId="4218A405" w14:textId="77777777" w:rsidR="00742975" w:rsidRDefault="00742975" w:rsidP="00D870B2">
            <w:pPr>
              <w:jc w:val="center"/>
              <w:rPr>
                <w:rFonts w:eastAsia="宋体"/>
                <w:color w:val="000000"/>
                <w:szCs w:val="21"/>
              </w:rPr>
            </w:pPr>
            <w:r>
              <w:rPr>
                <w:rFonts w:eastAsia="宋体"/>
                <w:color w:val="000000"/>
                <w:szCs w:val="21"/>
              </w:rPr>
              <w:t>预置条件</w:t>
            </w:r>
          </w:p>
        </w:tc>
        <w:tc>
          <w:tcPr>
            <w:tcW w:w="4154" w:type="pct"/>
            <w:shd w:val="clear" w:color="auto" w:fill="auto"/>
          </w:tcPr>
          <w:p w14:paraId="4659220B" w14:textId="77777777" w:rsidR="00742975" w:rsidRDefault="00742975" w:rsidP="00D870B2">
            <w:pPr>
              <w:rPr>
                <w:rFonts w:eastAsia="宋体"/>
                <w:color w:val="000000"/>
                <w:szCs w:val="21"/>
              </w:rPr>
            </w:pPr>
            <w:r>
              <w:rPr>
                <w:rFonts w:eastAsia="宋体" w:hint="eastAsia"/>
                <w:color w:val="000000"/>
                <w:szCs w:val="21"/>
              </w:rPr>
              <w:t>算法模型库存在已创建好的算法模型</w:t>
            </w:r>
          </w:p>
        </w:tc>
      </w:tr>
      <w:tr w:rsidR="00742975" w14:paraId="55BAF6E8" w14:textId="77777777" w:rsidTr="00D870B2">
        <w:trPr>
          <w:jc w:val="center"/>
        </w:trPr>
        <w:tc>
          <w:tcPr>
            <w:tcW w:w="846" w:type="pct"/>
            <w:shd w:val="clear" w:color="auto" w:fill="auto"/>
            <w:vAlign w:val="center"/>
          </w:tcPr>
          <w:p w14:paraId="7C4450B9" w14:textId="77777777" w:rsidR="00742975" w:rsidRDefault="00742975" w:rsidP="00D870B2">
            <w:pPr>
              <w:jc w:val="center"/>
              <w:rPr>
                <w:rFonts w:eastAsia="宋体"/>
                <w:color w:val="000000"/>
                <w:szCs w:val="21"/>
              </w:rPr>
            </w:pPr>
            <w:r>
              <w:rPr>
                <w:rFonts w:eastAsia="宋体"/>
                <w:color w:val="000000"/>
                <w:szCs w:val="21"/>
              </w:rPr>
              <w:t>测试方法</w:t>
            </w:r>
          </w:p>
        </w:tc>
        <w:tc>
          <w:tcPr>
            <w:tcW w:w="4154" w:type="pct"/>
            <w:shd w:val="clear" w:color="auto" w:fill="auto"/>
          </w:tcPr>
          <w:p w14:paraId="4594C0C9" w14:textId="77777777" w:rsidR="00742975" w:rsidRDefault="00742975" w:rsidP="004E6F7F">
            <w:pPr>
              <w:pStyle w:val="affff9"/>
              <w:numPr>
                <w:ilvl w:val="0"/>
                <w:numId w:val="178"/>
              </w:numPr>
              <w:ind w:firstLineChars="0"/>
              <w:rPr>
                <w:color w:val="000000"/>
                <w:szCs w:val="21"/>
              </w:rPr>
            </w:pPr>
            <w:r>
              <w:rPr>
                <w:rFonts w:hint="eastAsia"/>
                <w:color w:val="000000"/>
                <w:szCs w:val="21"/>
              </w:rPr>
              <w:t>调用算法模型完成一个应用或服务构建</w:t>
            </w:r>
          </w:p>
          <w:p w14:paraId="361EC6BC" w14:textId="181F47BE" w:rsidR="00742975" w:rsidRPr="00D870B2" w:rsidRDefault="00742975" w:rsidP="004E6F7F">
            <w:pPr>
              <w:pStyle w:val="affff9"/>
              <w:numPr>
                <w:ilvl w:val="0"/>
                <w:numId w:val="178"/>
              </w:numPr>
              <w:ind w:firstLineChars="0"/>
              <w:rPr>
                <w:color w:val="000000"/>
                <w:szCs w:val="21"/>
              </w:rPr>
            </w:pPr>
            <w:r>
              <w:rPr>
                <w:rFonts w:hint="eastAsia"/>
                <w:color w:val="000000"/>
                <w:szCs w:val="21"/>
              </w:rPr>
              <w:t>对该算法置信</w:t>
            </w:r>
            <w:proofErr w:type="gramStart"/>
            <w:r>
              <w:rPr>
                <w:rFonts w:hint="eastAsia"/>
                <w:color w:val="000000"/>
                <w:szCs w:val="21"/>
              </w:rPr>
              <w:t>度提供</w:t>
            </w:r>
            <w:proofErr w:type="gramEnd"/>
            <w:r>
              <w:rPr>
                <w:rFonts w:hint="eastAsia"/>
                <w:color w:val="000000"/>
                <w:szCs w:val="21"/>
              </w:rPr>
              <w:t>说明以及依据</w:t>
            </w:r>
          </w:p>
        </w:tc>
      </w:tr>
      <w:tr w:rsidR="00742975" w14:paraId="294EE08A" w14:textId="77777777" w:rsidTr="00D870B2">
        <w:trPr>
          <w:jc w:val="center"/>
        </w:trPr>
        <w:tc>
          <w:tcPr>
            <w:tcW w:w="846" w:type="pct"/>
            <w:shd w:val="clear" w:color="auto" w:fill="auto"/>
            <w:vAlign w:val="center"/>
          </w:tcPr>
          <w:p w14:paraId="009F0F9B" w14:textId="77777777" w:rsidR="00742975" w:rsidRDefault="00742975" w:rsidP="00D870B2">
            <w:pPr>
              <w:jc w:val="center"/>
              <w:rPr>
                <w:rFonts w:eastAsia="宋体"/>
                <w:color w:val="000000"/>
                <w:szCs w:val="21"/>
              </w:rPr>
            </w:pPr>
            <w:r>
              <w:rPr>
                <w:rFonts w:eastAsia="宋体"/>
                <w:color w:val="000000"/>
                <w:szCs w:val="21"/>
              </w:rPr>
              <w:t>预期结果</w:t>
            </w:r>
          </w:p>
        </w:tc>
        <w:tc>
          <w:tcPr>
            <w:tcW w:w="4154" w:type="pct"/>
            <w:shd w:val="clear" w:color="auto" w:fill="auto"/>
          </w:tcPr>
          <w:p w14:paraId="2DC55703" w14:textId="77777777" w:rsidR="00742975" w:rsidRPr="004E6F7F" w:rsidRDefault="00742975" w:rsidP="004E6F7F">
            <w:pPr>
              <w:pStyle w:val="affff9"/>
              <w:numPr>
                <w:ilvl w:val="0"/>
                <w:numId w:val="179"/>
              </w:numPr>
              <w:ind w:firstLineChars="0"/>
              <w:rPr>
                <w:color w:val="000000"/>
                <w:szCs w:val="21"/>
              </w:rPr>
            </w:pPr>
            <w:r>
              <w:rPr>
                <w:rFonts w:hint="eastAsia"/>
              </w:rPr>
              <w:t>使用算法模型构建的应用能满足全部的使用功能</w:t>
            </w:r>
          </w:p>
          <w:p w14:paraId="686FEFC9" w14:textId="41D66B4B" w:rsidR="00742975" w:rsidRPr="008C15B5" w:rsidRDefault="00742975" w:rsidP="004E6F7F">
            <w:pPr>
              <w:pStyle w:val="affff9"/>
              <w:numPr>
                <w:ilvl w:val="0"/>
                <w:numId w:val="179"/>
              </w:numPr>
              <w:ind w:firstLineChars="0"/>
              <w:rPr>
                <w:color w:val="000000"/>
                <w:szCs w:val="21"/>
              </w:rPr>
            </w:pPr>
            <w:r>
              <w:rPr>
                <w:rFonts w:hint="eastAsia"/>
              </w:rPr>
              <w:t>算法置信</w:t>
            </w:r>
            <w:proofErr w:type="gramStart"/>
            <w:r>
              <w:rPr>
                <w:rFonts w:hint="eastAsia"/>
              </w:rPr>
              <w:t>度说明</w:t>
            </w:r>
            <w:proofErr w:type="gramEnd"/>
            <w:r>
              <w:rPr>
                <w:rFonts w:hint="eastAsia"/>
              </w:rPr>
              <w:t>能够自洽</w:t>
            </w:r>
          </w:p>
        </w:tc>
      </w:tr>
    </w:tbl>
    <w:p w14:paraId="0B22CF33" w14:textId="77777777" w:rsidR="00742975" w:rsidRDefault="00742975" w:rsidP="00003691">
      <w:pPr>
        <w:pStyle w:val="afff"/>
      </w:pPr>
    </w:p>
    <w:p w14:paraId="6335021A" w14:textId="35BE3DEF" w:rsidR="00F34800" w:rsidRPr="00273F53" w:rsidRDefault="00F34800" w:rsidP="00F34800">
      <w:pPr>
        <w:pStyle w:val="affff3"/>
        <w:numPr>
          <w:ilvl w:val="2"/>
          <w:numId w:val="6"/>
        </w:numPr>
        <w:spacing w:before="240" w:after="240"/>
        <w:outlineLvl w:val="0"/>
      </w:pPr>
      <w:bookmarkStart w:id="1147" w:name="_Toc161390590"/>
      <w:r w:rsidRPr="00273F53">
        <w:rPr>
          <w:rFonts w:hint="eastAsia"/>
        </w:rPr>
        <w:t>逻辑编排库</w:t>
      </w:r>
      <w:bookmarkEnd w:id="1147"/>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302A01" w14:paraId="53A4E1CA" w14:textId="77777777" w:rsidTr="00690B7E">
        <w:trPr>
          <w:jc w:val="center"/>
        </w:trPr>
        <w:tc>
          <w:tcPr>
            <w:tcW w:w="846" w:type="pct"/>
            <w:shd w:val="clear" w:color="auto" w:fill="auto"/>
            <w:vAlign w:val="center"/>
          </w:tcPr>
          <w:p w14:paraId="5E90A5C1" w14:textId="77777777" w:rsidR="00302A01" w:rsidRDefault="00302A01" w:rsidP="00690B7E">
            <w:pPr>
              <w:jc w:val="center"/>
              <w:rPr>
                <w:rFonts w:eastAsia="宋体"/>
                <w:color w:val="000000"/>
                <w:szCs w:val="21"/>
              </w:rPr>
            </w:pPr>
            <w:r>
              <w:rPr>
                <w:rFonts w:eastAsia="宋体"/>
                <w:color w:val="000000"/>
                <w:szCs w:val="21"/>
              </w:rPr>
              <w:t>编号</w:t>
            </w:r>
          </w:p>
        </w:tc>
        <w:tc>
          <w:tcPr>
            <w:tcW w:w="4154" w:type="pct"/>
            <w:shd w:val="clear" w:color="auto" w:fill="auto"/>
          </w:tcPr>
          <w:p w14:paraId="6E33C8A2" w14:textId="2EBB3C06" w:rsidR="00302A01" w:rsidRDefault="00302A01" w:rsidP="00690B7E">
            <w:pPr>
              <w:rPr>
                <w:rFonts w:eastAsia="宋体"/>
                <w:color w:val="000000"/>
                <w:szCs w:val="21"/>
              </w:rPr>
            </w:pPr>
            <w:r>
              <w:rPr>
                <w:rFonts w:eastAsia="宋体"/>
                <w:color w:val="000000"/>
                <w:szCs w:val="21"/>
              </w:rPr>
              <w:t>5.2.9-</w:t>
            </w:r>
            <w:r>
              <w:rPr>
                <w:rFonts w:eastAsia="宋体" w:hint="eastAsia"/>
                <w:color w:val="000000"/>
                <w:szCs w:val="21"/>
              </w:rPr>
              <w:t>a</w:t>
            </w:r>
            <w:r>
              <w:rPr>
                <w:rFonts w:eastAsia="宋体"/>
                <w:color w:val="000000"/>
                <w:szCs w:val="21"/>
              </w:rPr>
              <w:t xml:space="preserve"> </w:t>
            </w:r>
            <w:r w:rsidR="00E52B60">
              <w:rPr>
                <w:rFonts w:eastAsia="宋体" w:hint="eastAsia"/>
                <w:color w:val="000000"/>
                <w:szCs w:val="21"/>
              </w:rPr>
              <w:t>（可选）</w:t>
            </w:r>
          </w:p>
        </w:tc>
      </w:tr>
      <w:tr w:rsidR="00302A01" w14:paraId="187C36EB" w14:textId="77777777" w:rsidTr="00690B7E">
        <w:trPr>
          <w:jc w:val="center"/>
        </w:trPr>
        <w:tc>
          <w:tcPr>
            <w:tcW w:w="846" w:type="pct"/>
            <w:shd w:val="clear" w:color="auto" w:fill="auto"/>
            <w:vAlign w:val="center"/>
          </w:tcPr>
          <w:p w14:paraId="7776F4CC" w14:textId="77777777" w:rsidR="00302A01" w:rsidRDefault="00302A01" w:rsidP="00302A01">
            <w:pPr>
              <w:jc w:val="center"/>
              <w:rPr>
                <w:rFonts w:eastAsia="宋体"/>
                <w:color w:val="000000"/>
                <w:szCs w:val="21"/>
              </w:rPr>
            </w:pPr>
            <w:r>
              <w:rPr>
                <w:rFonts w:eastAsia="宋体"/>
                <w:color w:val="000000"/>
                <w:szCs w:val="21"/>
              </w:rPr>
              <w:t>预置条件</w:t>
            </w:r>
          </w:p>
        </w:tc>
        <w:tc>
          <w:tcPr>
            <w:tcW w:w="4154" w:type="pct"/>
            <w:shd w:val="clear" w:color="auto" w:fill="auto"/>
          </w:tcPr>
          <w:p w14:paraId="299A1DF6" w14:textId="46E358A3" w:rsidR="00302A01" w:rsidRDefault="00302A01" w:rsidP="00302A01">
            <w:pPr>
              <w:rPr>
                <w:rFonts w:eastAsia="宋体"/>
                <w:color w:val="000000"/>
                <w:szCs w:val="21"/>
              </w:rPr>
            </w:pPr>
            <w:r>
              <w:rPr>
                <w:rFonts w:eastAsia="宋体" w:hint="eastAsia"/>
                <w:color w:val="000000"/>
                <w:szCs w:val="21"/>
              </w:rPr>
              <w:t>无</w:t>
            </w:r>
          </w:p>
        </w:tc>
      </w:tr>
      <w:tr w:rsidR="00302A01" w14:paraId="7ED49B14" w14:textId="77777777" w:rsidTr="00690B7E">
        <w:trPr>
          <w:jc w:val="center"/>
        </w:trPr>
        <w:tc>
          <w:tcPr>
            <w:tcW w:w="846" w:type="pct"/>
            <w:shd w:val="clear" w:color="auto" w:fill="auto"/>
            <w:vAlign w:val="center"/>
          </w:tcPr>
          <w:p w14:paraId="705392F6" w14:textId="77777777" w:rsidR="00302A01" w:rsidRDefault="00302A01" w:rsidP="00302A01">
            <w:pPr>
              <w:jc w:val="center"/>
              <w:rPr>
                <w:rFonts w:eastAsia="宋体"/>
                <w:color w:val="000000"/>
                <w:szCs w:val="21"/>
              </w:rPr>
            </w:pPr>
            <w:r>
              <w:rPr>
                <w:rFonts w:eastAsia="宋体"/>
                <w:color w:val="000000"/>
                <w:szCs w:val="21"/>
              </w:rPr>
              <w:t>测试方法</w:t>
            </w:r>
          </w:p>
        </w:tc>
        <w:tc>
          <w:tcPr>
            <w:tcW w:w="4154" w:type="pct"/>
            <w:shd w:val="clear" w:color="auto" w:fill="auto"/>
          </w:tcPr>
          <w:p w14:paraId="142CB1E0" w14:textId="21671EC4" w:rsidR="00302A01" w:rsidRDefault="00302A01" w:rsidP="00804D01">
            <w:pPr>
              <w:pStyle w:val="affff9"/>
              <w:numPr>
                <w:ilvl w:val="0"/>
                <w:numId w:val="160"/>
              </w:numPr>
              <w:ind w:firstLineChars="0"/>
              <w:rPr>
                <w:color w:val="000000"/>
                <w:szCs w:val="21"/>
              </w:rPr>
            </w:pPr>
            <w:r>
              <w:rPr>
                <w:rFonts w:hint="eastAsia"/>
                <w:color w:val="000000"/>
                <w:szCs w:val="21"/>
              </w:rPr>
              <w:t>使用</w:t>
            </w:r>
            <w:r w:rsidRPr="00302A01">
              <w:rPr>
                <w:rFonts w:hint="eastAsia"/>
                <w:color w:val="000000"/>
                <w:szCs w:val="21"/>
              </w:rPr>
              <w:t>如条件分支、循环判定控制类，通知提示、跳转页面响应类，操作资产、提交数据、修改数据等数据类，操作变量、常用函数变量类，调用服务、服务编排等调用类前端逻辑算子，通过算子编排实现前端逻辑处理</w:t>
            </w:r>
          </w:p>
          <w:p w14:paraId="317C0B92" w14:textId="0C140EDC" w:rsidR="00302A01" w:rsidRDefault="00804D01" w:rsidP="00804D01">
            <w:pPr>
              <w:pStyle w:val="affff9"/>
              <w:numPr>
                <w:ilvl w:val="0"/>
                <w:numId w:val="160"/>
              </w:numPr>
              <w:ind w:firstLineChars="0"/>
              <w:rPr>
                <w:color w:val="000000"/>
                <w:szCs w:val="21"/>
              </w:rPr>
            </w:pPr>
            <w:r>
              <w:rPr>
                <w:rFonts w:hint="eastAsia"/>
                <w:color w:val="000000"/>
                <w:szCs w:val="21"/>
              </w:rPr>
              <w:t>使用</w:t>
            </w:r>
            <w:r w:rsidRPr="00804D01">
              <w:rPr>
                <w:rFonts w:hint="eastAsia"/>
                <w:color w:val="000000"/>
                <w:szCs w:val="21"/>
              </w:rPr>
              <w:t>如分支判定、选择判定、决策表等控制类，数据操作、数据读取数据类，变量计算、缓存操作等变量类，</w:t>
            </w:r>
            <w:r w:rsidRPr="00804D01">
              <w:rPr>
                <w:color w:val="000000"/>
                <w:szCs w:val="21"/>
              </w:rPr>
              <w:t>Restful</w:t>
            </w:r>
            <w:r w:rsidRPr="00804D01">
              <w:rPr>
                <w:color w:val="000000"/>
                <w:szCs w:val="21"/>
              </w:rPr>
              <w:t>调用、服务调用、后端调用等调用类后端逻辑算子，通过算子编排实现后端逻辑处理</w:t>
            </w:r>
          </w:p>
        </w:tc>
      </w:tr>
      <w:tr w:rsidR="00302A01" w14:paraId="51763BA0" w14:textId="77777777" w:rsidTr="00690B7E">
        <w:trPr>
          <w:jc w:val="center"/>
        </w:trPr>
        <w:tc>
          <w:tcPr>
            <w:tcW w:w="846" w:type="pct"/>
            <w:shd w:val="clear" w:color="auto" w:fill="auto"/>
            <w:vAlign w:val="center"/>
          </w:tcPr>
          <w:p w14:paraId="3D4E5390" w14:textId="77777777" w:rsidR="00302A01" w:rsidRDefault="00302A01" w:rsidP="00302A01">
            <w:pPr>
              <w:jc w:val="center"/>
              <w:rPr>
                <w:rFonts w:eastAsia="宋体"/>
                <w:color w:val="000000"/>
                <w:szCs w:val="21"/>
              </w:rPr>
            </w:pPr>
            <w:r>
              <w:rPr>
                <w:rFonts w:eastAsia="宋体"/>
                <w:color w:val="000000"/>
                <w:szCs w:val="21"/>
              </w:rPr>
              <w:t>预期结果</w:t>
            </w:r>
          </w:p>
        </w:tc>
        <w:tc>
          <w:tcPr>
            <w:tcW w:w="4154" w:type="pct"/>
            <w:shd w:val="clear" w:color="auto" w:fill="auto"/>
          </w:tcPr>
          <w:p w14:paraId="767DC186" w14:textId="245CD090" w:rsidR="00302A01" w:rsidRPr="00804D01" w:rsidRDefault="002C6F91" w:rsidP="00804D01">
            <w:pPr>
              <w:pStyle w:val="affff9"/>
              <w:numPr>
                <w:ilvl w:val="0"/>
                <w:numId w:val="159"/>
              </w:numPr>
              <w:ind w:firstLineChars="0"/>
            </w:pPr>
            <w:r>
              <w:rPr>
                <w:rFonts w:hint="eastAsia"/>
              </w:rPr>
              <w:t>能够完成</w:t>
            </w:r>
            <w:r w:rsidR="00A65981">
              <w:rPr>
                <w:rFonts w:hint="eastAsia"/>
              </w:rPr>
              <w:t>上述</w:t>
            </w:r>
            <w:r w:rsidR="00804D01" w:rsidRPr="00804D01">
              <w:rPr>
                <w:rFonts w:hint="eastAsia"/>
              </w:rPr>
              <w:t>逻辑编排库</w:t>
            </w:r>
            <w:r w:rsidR="00804D01">
              <w:rPr>
                <w:rFonts w:hint="eastAsia"/>
              </w:rPr>
              <w:t>操作并返回结果</w:t>
            </w:r>
          </w:p>
        </w:tc>
      </w:tr>
    </w:tbl>
    <w:p w14:paraId="5E5ADB01" w14:textId="77777777" w:rsidR="00302A01" w:rsidRPr="00302A01" w:rsidRDefault="00302A01" w:rsidP="00302A01">
      <w:pPr>
        <w:pStyle w:val="afff"/>
      </w:pPr>
    </w:p>
    <w:p w14:paraId="039E843A" w14:textId="3FDA3793" w:rsidR="00F34800" w:rsidRPr="00273F53" w:rsidRDefault="00F34800" w:rsidP="00F34800">
      <w:pPr>
        <w:pStyle w:val="affff3"/>
        <w:numPr>
          <w:ilvl w:val="2"/>
          <w:numId w:val="6"/>
        </w:numPr>
        <w:spacing w:before="240" w:after="240"/>
        <w:outlineLvl w:val="0"/>
      </w:pPr>
      <w:bookmarkStart w:id="1148" w:name="_Toc161390591"/>
      <w:r w:rsidRPr="00273F53">
        <w:rPr>
          <w:rFonts w:hint="eastAsia"/>
        </w:rPr>
        <w:t>流程编排库</w:t>
      </w:r>
      <w:bookmarkEnd w:id="1148"/>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302A01" w14:paraId="25567B44" w14:textId="77777777" w:rsidTr="00690B7E">
        <w:trPr>
          <w:jc w:val="center"/>
        </w:trPr>
        <w:tc>
          <w:tcPr>
            <w:tcW w:w="846" w:type="pct"/>
            <w:shd w:val="clear" w:color="auto" w:fill="auto"/>
            <w:vAlign w:val="center"/>
          </w:tcPr>
          <w:p w14:paraId="6B1D9C6D" w14:textId="77777777" w:rsidR="00302A01" w:rsidRDefault="00302A01" w:rsidP="00690B7E">
            <w:pPr>
              <w:jc w:val="center"/>
              <w:rPr>
                <w:rFonts w:eastAsia="宋体"/>
                <w:color w:val="000000"/>
                <w:szCs w:val="21"/>
              </w:rPr>
            </w:pPr>
            <w:r>
              <w:rPr>
                <w:rFonts w:eastAsia="宋体"/>
                <w:color w:val="000000"/>
                <w:szCs w:val="21"/>
              </w:rPr>
              <w:t>编号</w:t>
            </w:r>
          </w:p>
        </w:tc>
        <w:tc>
          <w:tcPr>
            <w:tcW w:w="4154" w:type="pct"/>
            <w:shd w:val="clear" w:color="auto" w:fill="auto"/>
          </w:tcPr>
          <w:p w14:paraId="6A06E39A" w14:textId="079D1887" w:rsidR="00302A01" w:rsidRDefault="00302A01" w:rsidP="00690B7E">
            <w:pPr>
              <w:rPr>
                <w:rFonts w:eastAsia="宋体"/>
                <w:color w:val="000000"/>
                <w:szCs w:val="21"/>
              </w:rPr>
            </w:pPr>
            <w:r>
              <w:rPr>
                <w:rFonts w:eastAsia="宋体"/>
                <w:color w:val="000000"/>
                <w:szCs w:val="21"/>
              </w:rPr>
              <w:t>5.2.10-</w:t>
            </w:r>
            <w:r>
              <w:rPr>
                <w:rFonts w:eastAsia="宋体" w:hint="eastAsia"/>
                <w:color w:val="000000"/>
                <w:szCs w:val="21"/>
              </w:rPr>
              <w:t>a</w:t>
            </w:r>
            <w:r>
              <w:rPr>
                <w:rFonts w:eastAsia="宋体"/>
                <w:color w:val="000000"/>
                <w:szCs w:val="21"/>
              </w:rPr>
              <w:t xml:space="preserve"> </w:t>
            </w:r>
            <w:r w:rsidR="00E52B60">
              <w:rPr>
                <w:rFonts w:eastAsia="宋体" w:hint="eastAsia"/>
                <w:color w:val="000000"/>
                <w:szCs w:val="21"/>
              </w:rPr>
              <w:t>（可选）</w:t>
            </w:r>
          </w:p>
        </w:tc>
      </w:tr>
      <w:tr w:rsidR="00302A01" w14:paraId="6AB3385B" w14:textId="77777777" w:rsidTr="00690B7E">
        <w:trPr>
          <w:jc w:val="center"/>
        </w:trPr>
        <w:tc>
          <w:tcPr>
            <w:tcW w:w="846" w:type="pct"/>
            <w:shd w:val="clear" w:color="auto" w:fill="auto"/>
            <w:vAlign w:val="center"/>
          </w:tcPr>
          <w:p w14:paraId="01C39DE6" w14:textId="77777777" w:rsidR="00302A01" w:rsidRDefault="00302A01" w:rsidP="00302A01">
            <w:pPr>
              <w:jc w:val="center"/>
              <w:rPr>
                <w:rFonts w:eastAsia="宋体"/>
                <w:color w:val="000000"/>
                <w:szCs w:val="21"/>
              </w:rPr>
            </w:pPr>
            <w:r>
              <w:rPr>
                <w:rFonts w:eastAsia="宋体"/>
                <w:color w:val="000000"/>
                <w:szCs w:val="21"/>
              </w:rPr>
              <w:t>预置条件</w:t>
            </w:r>
          </w:p>
        </w:tc>
        <w:tc>
          <w:tcPr>
            <w:tcW w:w="4154" w:type="pct"/>
            <w:shd w:val="clear" w:color="auto" w:fill="auto"/>
          </w:tcPr>
          <w:p w14:paraId="488D2AE4" w14:textId="27FA9018" w:rsidR="00302A01" w:rsidRDefault="00302A01" w:rsidP="00302A01">
            <w:pPr>
              <w:rPr>
                <w:rFonts w:eastAsia="宋体"/>
                <w:color w:val="000000"/>
                <w:szCs w:val="21"/>
              </w:rPr>
            </w:pPr>
            <w:r>
              <w:rPr>
                <w:rFonts w:eastAsia="宋体" w:hint="eastAsia"/>
                <w:color w:val="000000"/>
                <w:szCs w:val="21"/>
              </w:rPr>
              <w:t>无</w:t>
            </w:r>
          </w:p>
        </w:tc>
      </w:tr>
      <w:tr w:rsidR="00302A01" w14:paraId="13862BF3" w14:textId="77777777" w:rsidTr="00690B7E">
        <w:trPr>
          <w:jc w:val="center"/>
        </w:trPr>
        <w:tc>
          <w:tcPr>
            <w:tcW w:w="846" w:type="pct"/>
            <w:shd w:val="clear" w:color="auto" w:fill="auto"/>
            <w:vAlign w:val="center"/>
          </w:tcPr>
          <w:p w14:paraId="7885EF7E" w14:textId="77777777" w:rsidR="00302A01" w:rsidRDefault="00302A01" w:rsidP="00690B7E">
            <w:pPr>
              <w:jc w:val="center"/>
              <w:rPr>
                <w:rFonts w:eastAsia="宋体"/>
                <w:color w:val="000000"/>
                <w:szCs w:val="21"/>
              </w:rPr>
            </w:pPr>
            <w:r>
              <w:rPr>
                <w:rFonts w:eastAsia="宋体"/>
                <w:color w:val="000000"/>
                <w:szCs w:val="21"/>
              </w:rPr>
              <w:t>测试方法</w:t>
            </w:r>
          </w:p>
        </w:tc>
        <w:tc>
          <w:tcPr>
            <w:tcW w:w="4154" w:type="pct"/>
            <w:shd w:val="clear" w:color="auto" w:fill="auto"/>
          </w:tcPr>
          <w:p w14:paraId="06555AB9" w14:textId="0157B322" w:rsidR="00302A01" w:rsidRPr="00804D01" w:rsidRDefault="00804D01" w:rsidP="00804D01">
            <w:pPr>
              <w:pStyle w:val="affff9"/>
              <w:numPr>
                <w:ilvl w:val="0"/>
                <w:numId w:val="161"/>
              </w:numPr>
              <w:ind w:firstLineChars="0"/>
              <w:rPr>
                <w:color w:val="000000"/>
                <w:szCs w:val="21"/>
              </w:rPr>
            </w:pPr>
            <w:r>
              <w:rPr>
                <w:rFonts w:hint="eastAsia"/>
                <w:color w:val="000000"/>
                <w:szCs w:val="21"/>
              </w:rPr>
              <w:t>使用</w:t>
            </w:r>
            <w:r w:rsidRPr="00804D01">
              <w:rPr>
                <w:color w:val="000000"/>
                <w:szCs w:val="21"/>
              </w:rPr>
              <w:t>如用户、人工审批类算子，插入数据、更新数据等数据类算子，新增变量、排他</w:t>
            </w:r>
            <w:r w:rsidRPr="00804D01">
              <w:rPr>
                <w:color w:val="000000"/>
                <w:szCs w:val="21"/>
              </w:rPr>
              <w:t>/</w:t>
            </w:r>
            <w:r w:rsidRPr="00804D01">
              <w:rPr>
                <w:color w:val="000000"/>
                <w:szCs w:val="21"/>
              </w:rPr>
              <w:t>并行网关、服务节点等系统算子</w:t>
            </w:r>
            <w:r>
              <w:rPr>
                <w:rFonts w:hint="eastAsia"/>
                <w:color w:val="000000"/>
                <w:szCs w:val="21"/>
              </w:rPr>
              <w:t>，</w:t>
            </w:r>
            <w:r w:rsidRPr="00804D01">
              <w:rPr>
                <w:rFonts w:hint="eastAsia"/>
                <w:color w:val="000000"/>
                <w:szCs w:val="21"/>
              </w:rPr>
              <w:t>通过泳道图、自动布局等方式，连线算子实现流程逻辑编排</w:t>
            </w:r>
          </w:p>
        </w:tc>
      </w:tr>
      <w:tr w:rsidR="00302A01" w14:paraId="31C0ACE2" w14:textId="77777777" w:rsidTr="00690B7E">
        <w:trPr>
          <w:jc w:val="center"/>
        </w:trPr>
        <w:tc>
          <w:tcPr>
            <w:tcW w:w="846" w:type="pct"/>
            <w:shd w:val="clear" w:color="auto" w:fill="auto"/>
            <w:vAlign w:val="center"/>
          </w:tcPr>
          <w:p w14:paraId="1D50BA5C" w14:textId="77777777" w:rsidR="00302A01" w:rsidRDefault="00302A01" w:rsidP="00690B7E">
            <w:pPr>
              <w:jc w:val="center"/>
              <w:rPr>
                <w:rFonts w:eastAsia="宋体"/>
                <w:color w:val="000000"/>
                <w:szCs w:val="21"/>
              </w:rPr>
            </w:pPr>
            <w:r>
              <w:rPr>
                <w:rFonts w:eastAsia="宋体"/>
                <w:color w:val="000000"/>
                <w:szCs w:val="21"/>
              </w:rPr>
              <w:t>预期结果</w:t>
            </w:r>
          </w:p>
        </w:tc>
        <w:tc>
          <w:tcPr>
            <w:tcW w:w="4154" w:type="pct"/>
            <w:shd w:val="clear" w:color="auto" w:fill="auto"/>
          </w:tcPr>
          <w:p w14:paraId="45C500E8" w14:textId="70B19BC1" w:rsidR="00302A01" w:rsidRPr="00804D01" w:rsidRDefault="002C6F91" w:rsidP="00804D01">
            <w:pPr>
              <w:pStyle w:val="affff9"/>
              <w:numPr>
                <w:ilvl w:val="0"/>
                <w:numId w:val="162"/>
              </w:numPr>
              <w:ind w:firstLineChars="0"/>
            </w:pPr>
            <w:r>
              <w:rPr>
                <w:rFonts w:hint="eastAsia"/>
              </w:rPr>
              <w:t>能够完成</w:t>
            </w:r>
            <w:r w:rsidR="00A65981">
              <w:rPr>
                <w:rFonts w:hint="eastAsia"/>
              </w:rPr>
              <w:t>上述</w:t>
            </w:r>
            <w:r w:rsidR="00804D01" w:rsidRPr="00804D01">
              <w:rPr>
                <w:rFonts w:hint="eastAsia"/>
              </w:rPr>
              <w:t>流程编排库</w:t>
            </w:r>
            <w:r w:rsidR="00302A01">
              <w:rPr>
                <w:rFonts w:hint="eastAsia"/>
              </w:rPr>
              <w:t>操作并返回结果</w:t>
            </w:r>
          </w:p>
        </w:tc>
      </w:tr>
    </w:tbl>
    <w:p w14:paraId="3192E310" w14:textId="77777777" w:rsidR="00302A01" w:rsidRPr="00302A01" w:rsidRDefault="00302A01" w:rsidP="00302A01">
      <w:pPr>
        <w:pStyle w:val="afff"/>
      </w:pPr>
    </w:p>
    <w:p w14:paraId="7343644F" w14:textId="47B52375" w:rsidR="00F34800" w:rsidRPr="00273F53" w:rsidRDefault="00F34800" w:rsidP="00F34800">
      <w:pPr>
        <w:pStyle w:val="affff3"/>
        <w:numPr>
          <w:ilvl w:val="2"/>
          <w:numId w:val="6"/>
        </w:numPr>
        <w:spacing w:before="240" w:after="240"/>
        <w:outlineLvl w:val="0"/>
      </w:pPr>
      <w:bookmarkStart w:id="1149" w:name="_Toc161390592"/>
      <w:r w:rsidRPr="00273F53">
        <w:rPr>
          <w:rFonts w:hint="eastAsia"/>
        </w:rPr>
        <w:t>服务引擎库</w:t>
      </w:r>
      <w:bookmarkEnd w:id="1149"/>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302A01" w14:paraId="6F909845" w14:textId="77777777" w:rsidTr="00690B7E">
        <w:trPr>
          <w:jc w:val="center"/>
        </w:trPr>
        <w:tc>
          <w:tcPr>
            <w:tcW w:w="846" w:type="pct"/>
            <w:shd w:val="clear" w:color="auto" w:fill="auto"/>
            <w:vAlign w:val="center"/>
          </w:tcPr>
          <w:p w14:paraId="1BBF4227" w14:textId="77777777" w:rsidR="00302A01" w:rsidRDefault="00302A01" w:rsidP="00690B7E">
            <w:pPr>
              <w:jc w:val="center"/>
              <w:rPr>
                <w:rFonts w:eastAsia="宋体"/>
                <w:color w:val="000000"/>
                <w:szCs w:val="21"/>
              </w:rPr>
            </w:pPr>
            <w:r>
              <w:rPr>
                <w:rFonts w:eastAsia="宋体"/>
                <w:color w:val="000000"/>
                <w:szCs w:val="21"/>
              </w:rPr>
              <w:t>编号</w:t>
            </w:r>
          </w:p>
        </w:tc>
        <w:tc>
          <w:tcPr>
            <w:tcW w:w="4154" w:type="pct"/>
            <w:shd w:val="clear" w:color="auto" w:fill="auto"/>
          </w:tcPr>
          <w:p w14:paraId="13599AB4" w14:textId="49F379D0" w:rsidR="00302A01" w:rsidRDefault="00302A01" w:rsidP="00690B7E">
            <w:pPr>
              <w:rPr>
                <w:rFonts w:eastAsia="宋体"/>
                <w:color w:val="000000"/>
                <w:szCs w:val="21"/>
              </w:rPr>
            </w:pPr>
            <w:r>
              <w:rPr>
                <w:rFonts w:eastAsia="宋体"/>
                <w:color w:val="000000"/>
                <w:szCs w:val="21"/>
              </w:rPr>
              <w:t>5.2.11-</w:t>
            </w:r>
            <w:r>
              <w:rPr>
                <w:rFonts w:eastAsia="宋体" w:hint="eastAsia"/>
                <w:color w:val="000000"/>
                <w:szCs w:val="21"/>
              </w:rPr>
              <w:t>a</w:t>
            </w:r>
            <w:r>
              <w:rPr>
                <w:rFonts w:eastAsia="宋体"/>
                <w:color w:val="000000"/>
                <w:szCs w:val="21"/>
              </w:rPr>
              <w:t xml:space="preserve"> </w:t>
            </w:r>
            <w:r w:rsidR="00E52B60">
              <w:rPr>
                <w:rFonts w:eastAsia="宋体" w:hint="eastAsia"/>
                <w:color w:val="000000"/>
                <w:szCs w:val="21"/>
              </w:rPr>
              <w:t>（可选）</w:t>
            </w:r>
          </w:p>
        </w:tc>
      </w:tr>
      <w:tr w:rsidR="00302A01" w14:paraId="36E1F3D6" w14:textId="77777777" w:rsidTr="00690B7E">
        <w:trPr>
          <w:jc w:val="center"/>
        </w:trPr>
        <w:tc>
          <w:tcPr>
            <w:tcW w:w="846" w:type="pct"/>
            <w:shd w:val="clear" w:color="auto" w:fill="auto"/>
            <w:vAlign w:val="center"/>
          </w:tcPr>
          <w:p w14:paraId="192E87B4" w14:textId="77777777" w:rsidR="00302A01" w:rsidRDefault="00302A01" w:rsidP="00302A01">
            <w:pPr>
              <w:jc w:val="center"/>
              <w:rPr>
                <w:rFonts w:eastAsia="宋体"/>
                <w:color w:val="000000"/>
                <w:szCs w:val="21"/>
              </w:rPr>
            </w:pPr>
            <w:r>
              <w:rPr>
                <w:rFonts w:eastAsia="宋体"/>
                <w:color w:val="000000"/>
                <w:szCs w:val="21"/>
              </w:rPr>
              <w:t>预置条件</w:t>
            </w:r>
          </w:p>
        </w:tc>
        <w:tc>
          <w:tcPr>
            <w:tcW w:w="4154" w:type="pct"/>
            <w:shd w:val="clear" w:color="auto" w:fill="auto"/>
          </w:tcPr>
          <w:p w14:paraId="2918C8F4" w14:textId="0C01C32B" w:rsidR="00302A01" w:rsidRDefault="00302A01" w:rsidP="00302A01">
            <w:pPr>
              <w:rPr>
                <w:rFonts w:eastAsia="宋体"/>
                <w:color w:val="000000"/>
                <w:szCs w:val="21"/>
              </w:rPr>
            </w:pPr>
            <w:r>
              <w:rPr>
                <w:rFonts w:eastAsia="宋体" w:hint="eastAsia"/>
                <w:color w:val="000000"/>
                <w:szCs w:val="21"/>
              </w:rPr>
              <w:t>无</w:t>
            </w:r>
          </w:p>
        </w:tc>
      </w:tr>
      <w:tr w:rsidR="00302A01" w14:paraId="623CCC32" w14:textId="77777777" w:rsidTr="00690B7E">
        <w:trPr>
          <w:jc w:val="center"/>
        </w:trPr>
        <w:tc>
          <w:tcPr>
            <w:tcW w:w="846" w:type="pct"/>
            <w:shd w:val="clear" w:color="auto" w:fill="auto"/>
            <w:vAlign w:val="center"/>
          </w:tcPr>
          <w:p w14:paraId="15541F41" w14:textId="77777777" w:rsidR="00302A01" w:rsidRDefault="00302A01" w:rsidP="00302A01">
            <w:pPr>
              <w:jc w:val="center"/>
              <w:rPr>
                <w:rFonts w:eastAsia="宋体"/>
                <w:color w:val="000000"/>
                <w:szCs w:val="21"/>
              </w:rPr>
            </w:pPr>
            <w:r>
              <w:rPr>
                <w:rFonts w:eastAsia="宋体"/>
                <w:color w:val="000000"/>
                <w:szCs w:val="21"/>
              </w:rPr>
              <w:t>测试方法</w:t>
            </w:r>
          </w:p>
        </w:tc>
        <w:tc>
          <w:tcPr>
            <w:tcW w:w="4154" w:type="pct"/>
            <w:shd w:val="clear" w:color="auto" w:fill="auto"/>
          </w:tcPr>
          <w:p w14:paraId="417C8D12" w14:textId="1C7FC318" w:rsidR="00302A01" w:rsidRDefault="00804D01" w:rsidP="00804D01">
            <w:pPr>
              <w:pStyle w:val="affff9"/>
              <w:numPr>
                <w:ilvl w:val="0"/>
                <w:numId w:val="163"/>
              </w:numPr>
              <w:ind w:firstLineChars="0"/>
              <w:rPr>
                <w:color w:val="000000"/>
                <w:szCs w:val="21"/>
              </w:rPr>
            </w:pPr>
            <w:r>
              <w:rPr>
                <w:rFonts w:hint="eastAsia"/>
                <w:color w:val="000000"/>
                <w:szCs w:val="21"/>
              </w:rPr>
              <w:t>使用</w:t>
            </w:r>
            <w:r w:rsidRPr="00804D01">
              <w:rPr>
                <w:rFonts w:hint="eastAsia"/>
                <w:color w:val="000000"/>
                <w:szCs w:val="21"/>
              </w:rPr>
              <w:t>如最优路径计算、内容推荐、计费引擎、爬虫引擎等</w:t>
            </w:r>
            <w:r>
              <w:rPr>
                <w:rFonts w:hint="eastAsia"/>
                <w:color w:val="000000"/>
                <w:szCs w:val="21"/>
              </w:rPr>
              <w:t>服务</w:t>
            </w:r>
          </w:p>
        </w:tc>
      </w:tr>
      <w:tr w:rsidR="00302A01" w14:paraId="17280878" w14:textId="77777777" w:rsidTr="00690B7E">
        <w:trPr>
          <w:jc w:val="center"/>
        </w:trPr>
        <w:tc>
          <w:tcPr>
            <w:tcW w:w="846" w:type="pct"/>
            <w:shd w:val="clear" w:color="auto" w:fill="auto"/>
            <w:vAlign w:val="center"/>
          </w:tcPr>
          <w:p w14:paraId="51728024" w14:textId="77777777" w:rsidR="00302A01" w:rsidRDefault="00302A01" w:rsidP="00302A01">
            <w:pPr>
              <w:jc w:val="center"/>
              <w:rPr>
                <w:rFonts w:eastAsia="宋体"/>
                <w:color w:val="000000"/>
                <w:szCs w:val="21"/>
              </w:rPr>
            </w:pPr>
            <w:r>
              <w:rPr>
                <w:rFonts w:eastAsia="宋体"/>
                <w:color w:val="000000"/>
                <w:szCs w:val="21"/>
              </w:rPr>
              <w:t>预期结果</w:t>
            </w:r>
          </w:p>
        </w:tc>
        <w:tc>
          <w:tcPr>
            <w:tcW w:w="4154" w:type="pct"/>
            <w:shd w:val="clear" w:color="auto" w:fill="auto"/>
          </w:tcPr>
          <w:p w14:paraId="22A460F3" w14:textId="35E7FC12" w:rsidR="00302A01" w:rsidRPr="00804D01" w:rsidRDefault="002C6F91" w:rsidP="00804D01">
            <w:pPr>
              <w:pStyle w:val="affff9"/>
              <w:numPr>
                <w:ilvl w:val="0"/>
                <w:numId w:val="164"/>
              </w:numPr>
              <w:ind w:firstLineChars="0"/>
            </w:pPr>
            <w:r>
              <w:rPr>
                <w:rFonts w:hint="eastAsia"/>
              </w:rPr>
              <w:t>能够完成</w:t>
            </w:r>
            <w:r w:rsidR="00A65981">
              <w:rPr>
                <w:rFonts w:hint="eastAsia"/>
              </w:rPr>
              <w:t>上述</w:t>
            </w:r>
            <w:r w:rsidR="00804D01" w:rsidRPr="00804D01">
              <w:rPr>
                <w:rFonts w:hint="eastAsia"/>
              </w:rPr>
              <w:t>服务引擎库</w:t>
            </w:r>
            <w:r w:rsidR="00804D01">
              <w:rPr>
                <w:rFonts w:hint="eastAsia"/>
              </w:rPr>
              <w:t>操作并返回结果</w:t>
            </w:r>
          </w:p>
        </w:tc>
      </w:tr>
    </w:tbl>
    <w:p w14:paraId="0B1E12AE" w14:textId="77777777" w:rsidR="00302A01" w:rsidRPr="00302A01" w:rsidRDefault="00302A01" w:rsidP="00302A01">
      <w:pPr>
        <w:pStyle w:val="afff"/>
      </w:pPr>
    </w:p>
    <w:p w14:paraId="7C8E9C4B" w14:textId="77777777" w:rsidR="00F34800" w:rsidRPr="00003691" w:rsidRDefault="00F34800" w:rsidP="00003691">
      <w:pPr>
        <w:pStyle w:val="afff"/>
      </w:pPr>
    </w:p>
    <w:p w14:paraId="2FF0DB91" w14:textId="77777777" w:rsidR="002754A8" w:rsidRDefault="002C7DBE">
      <w:pPr>
        <w:pStyle w:val="affff3"/>
        <w:numPr>
          <w:ilvl w:val="1"/>
          <w:numId w:val="6"/>
        </w:numPr>
        <w:spacing w:before="240" w:after="240"/>
        <w:outlineLvl w:val="0"/>
      </w:pPr>
      <w:bookmarkStart w:id="1150" w:name="_Toc161390593"/>
      <w:r>
        <w:rPr>
          <w:rFonts w:hint="eastAsia"/>
        </w:rPr>
        <w:t>开放性</w:t>
      </w:r>
      <w:bookmarkEnd w:id="1150"/>
    </w:p>
    <w:p w14:paraId="462429BC" w14:textId="77777777" w:rsidR="002754A8" w:rsidRDefault="002C7DBE">
      <w:pPr>
        <w:pStyle w:val="affff3"/>
        <w:numPr>
          <w:ilvl w:val="2"/>
          <w:numId w:val="6"/>
        </w:numPr>
        <w:spacing w:before="240" w:after="240"/>
        <w:outlineLvl w:val="0"/>
      </w:pPr>
      <w:bookmarkStart w:id="1151" w:name="_Toc110872334"/>
      <w:bookmarkStart w:id="1152" w:name="_Toc161390594"/>
      <w:r>
        <w:rPr>
          <w:rFonts w:hint="eastAsia"/>
        </w:rPr>
        <w:t>开放技术标准</w:t>
      </w:r>
      <w:bookmarkEnd w:id="1151"/>
      <w:bookmarkEnd w:id="1152"/>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2754A8" w14:paraId="782B0E01" w14:textId="77777777">
        <w:trPr>
          <w:jc w:val="center"/>
        </w:trPr>
        <w:tc>
          <w:tcPr>
            <w:tcW w:w="846" w:type="pct"/>
            <w:shd w:val="clear" w:color="auto" w:fill="auto"/>
            <w:vAlign w:val="center"/>
          </w:tcPr>
          <w:p w14:paraId="7461E5E3" w14:textId="77777777" w:rsidR="002754A8" w:rsidRDefault="002C7DBE">
            <w:pPr>
              <w:jc w:val="center"/>
              <w:rPr>
                <w:rFonts w:eastAsia="宋体"/>
                <w:color w:val="000000"/>
                <w:szCs w:val="21"/>
              </w:rPr>
            </w:pPr>
            <w:r>
              <w:rPr>
                <w:rFonts w:eastAsia="宋体"/>
                <w:color w:val="000000"/>
                <w:szCs w:val="21"/>
              </w:rPr>
              <w:t>编号</w:t>
            </w:r>
          </w:p>
        </w:tc>
        <w:tc>
          <w:tcPr>
            <w:tcW w:w="4154" w:type="pct"/>
            <w:shd w:val="clear" w:color="auto" w:fill="auto"/>
          </w:tcPr>
          <w:p w14:paraId="6ABD3870" w14:textId="7293500A" w:rsidR="002754A8" w:rsidRDefault="00EE1AFD">
            <w:pPr>
              <w:rPr>
                <w:rFonts w:eastAsia="宋体"/>
                <w:color w:val="000000"/>
                <w:szCs w:val="21"/>
              </w:rPr>
            </w:pPr>
            <w:r>
              <w:rPr>
                <w:rFonts w:eastAsia="宋体"/>
                <w:color w:val="000000"/>
                <w:szCs w:val="21"/>
              </w:rPr>
              <w:t>5</w:t>
            </w:r>
            <w:r w:rsidR="002C7DBE">
              <w:rPr>
                <w:rFonts w:eastAsia="宋体"/>
                <w:color w:val="000000"/>
                <w:szCs w:val="21"/>
              </w:rPr>
              <w:t>.3.1</w:t>
            </w:r>
            <w:r w:rsidR="003E34DE">
              <w:rPr>
                <w:rFonts w:eastAsia="宋体"/>
                <w:color w:val="000000"/>
                <w:szCs w:val="21"/>
              </w:rPr>
              <w:t>-</w:t>
            </w:r>
            <w:r w:rsidR="003E34DE">
              <w:rPr>
                <w:rFonts w:eastAsia="宋体" w:hint="eastAsia"/>
                <w:color w:val="000000"/>
                <w:szCs w:val="21"/>
              </w:rPr>
              <w:t>a</w:t>
            </w:r>
          </w:p>
        </w:tc>
      </w:tr>
      <w:tr w:rsidR="002754A8" w14:paraId="6D89CCB2" w14:textId="77777777">
        <w:trPr>
          <w:jc w:val="center"/>
        </w:trPr>
        <w:tc>
          <w:tcPr>
            <w:tcW w:w="846" w:type="pct"/>
            <w:shd w:val="clear" w:color="auto" w:fill="auto"/>
            <w:vAlign w:val="center"/>
          </w:tcPr>
          <w:p w14:paraId="26C53D18" w14:textId="77777777" w:rsidR="002754A8" w:rsidRDefault="002C7DBE">
            <w:pPr>
              <w:jc w:val="center"/>
              <w:rPr>
                <w:rFonts w:eastAsia="宋体"/>
                <w:color w:val="000000"/>
                <w:szCs w:val="21"/>
              </w:rPr>
            </w:pPr>
            <w:r>
              <w:rPr>
                <w:rFonts w:eastAsia="宋体"/>
                <w:color w:val="000000"/>
                <w:szCs w:val="21"/>
              </w:rPr>
              <w:t>预置条件</w:t>
            </w:r>
          </w:p>
        </w:tc>
        <w:tc>
          <w:tcPr>
            <w:tcW w:w="4154" w:type="pct"/>
            <w:shd w:val="clear" w:color="auto" w:fill="auto"/>
          </w:tcPr>
          <w:p w14:paraId="77C57797" w14:textId="0866B30A" w:rsidR="002754A8" w:rsidRDefault="008C15B5">
            <w:pPr>
              <w:rPr>
                <w:rFonts w:eastAsia="宋体"/>
                <w:color w:val="000000"/>
                <w:szCs w:val="21"/>
              </w:rPr>
            </w:pPr>
            <w:r>
              <w:rPr>
                <w:rFonts w:eastAsia="宋体" w:hint="eastAsia"/>
                <w:color w:val="000000"/>
                <w:szCs w:val="21"/>
              </w:rPr>
              <w:t>无</w:t>
            </w:r>
          </w:p>
        </w:tc>
      </w:tr>
      <w:tr w:rsidR="002754A8" w14:paraId="7A9AB9FA" w14:textId="77777777">
        <w:trPr>
          <w:jc w:val="center"/>
        </w:trPr>
        <w:tc>
          <w:tcPr>
            <w:tcW w:w="846" w:type="pct"/>
            <w:shd w:val="clear" w:color="auto" w:fill="auto"/>
            <w:vAlign w:val="center"/>
          </w:tcPr>
          <w:p w14:paraId="5A7EB7C8" w14:textId="77777777" w:rsidR="002754A8" w:rsidRDefault="002C7DBE">
            <w:pPr>
              <w:jc w:val="center"/>
              <w:rPr>
                <w:rFonts w:eastAsia="宋体"/>
                <w:color w:val="000000"/>
                <w:szCs w:val="21"/>
              </w:rPr>
            </w:pPr>
            <w:r>
              <w:rPr>
                <w:rFonts w:eastAsia="宋体"/>
                <w:color w:val="000000"/>
                <w:szCs w:val="21"/>
              </w:rPr>
              <w:t>测试方法</w:t>
            </w:r>
          </w:p>
        </w:tc>
        <w:tc>
          <w:tcPr>
            <w:tcW w:w="4154" w:type="pct"/>
            <w:shd w:val="clear" w:color="auto" w:fill="auto"/>
          </w:tcPr>
          <w:p w14:paraId="4A5D5BE2" w14:textId="0F9607CE" w:rsidR="002754A8" w:rsidRDefault="008C15B5">
            <w:pPr>
              <w:pStyle w:val="affff9"/>
              <w:numPr>
                <w:ilvl w:val="255"/>
                <w:numId w:val="0"/>
              </w:numPr>
              <w:rPr>
                <w:color w:val="000000"/>
                <w:szCs w:val="21"/>
              </w:rPr>
            </w:pPr>
            <w:r>
              <w:rPr>
                <w:rFonts w:hint="eastAsia"/>
                <w:color w:val="000000"/>
                <w:szCs w:val="21"/>
              </w:rPr>
              <w:t>1</w:t>
            </w:r>
            <w:r>
              <w:rPr>
                <w:rFonts w:hint="eastAsia"/>
                <w:color w:val="000000"/>
                <w:szCs w:val="21"/>
              </w:rPr>
              <w:t>）对平台提供的对外技术接口的规范度进行</w:t>
            </w:r>
            <w:r w:rsidR="003E34DE">
              <w:rPr>
                <w:rFonts w:hint="eastAsia"/>
                <w:color w:val="000000"/>
                <w:szCs w:val="21"/>
              </w:rPr>
              <w:t>查看</w:t>
            </w:r>
          </w:p>
        </w:tc>
      </w:tr>
      <w:tr w:rsidR="002754A8" w14:paraId="30B3131A" w14:textId="77777777">
        <w:trPr>
          <w:jc w:val="center"/>
        </w:trPr>
        <w:tc>
          <w:tcPr>
            <w:tcW w:w="846" w:type="pct"/>
            <w:shd w:val="clear" w:color="auto" w:fill="auto"/>
            <w:vAlign w:val="center"/>
          </w:tcPr>
          <w:p w14:paraId="1CDD9399" w14:textId="77777777" w:rsidR="002754A8" w:rsidRDefault="002C7DBE">
            <w:pPr>
              <w:jc w:val="center"/>
              <w:rPr>
                <w:rFonts w:eastAsia="宋体"/>
                <w:color w:val="000000"/>
                <w:szCs w:val="21"/>
              </w:rPr>
            </w:pPr>
            <w:r>
              <w:rPr>
                <w:rFonts w:eastAsia="宋体"/>
                <w:color w:val="000000"/>
                <w:szCs w:val="21"/>
              </w:rPr>
              <w:t>预期结果</w:t>
            </w:r>
          </w:p>
        </w:tc>
        <w:tc>
          <w:tcPr>
            <w:tcW w:w="4154" w:type="pct"/>
            <w:shd w:val="clear" w:color="auto" w:fill="auto"/>
          </w:tcPr>
          <w:p w14:paraId="5AC38C9A" w14:textId="7BB796B7" w:rsidR="002754A8" w:rsidRDefault="003E34DE" w:rsidP="00635AF7">
            <w:pPr>
              <w:pStyle w:val="affff9"/>
              <w:numPr>
                <w:ilvl w:val="0"/>
                <w:numId w:val="56"/>
              </w:numPr>
              <w:ind w:firstLineChars="0"/>
              <w:rPr>
                <w:color w:val="000000"/>
                <w:szCs w:val="21"/>
              </w:rPr>
            </w:pPr>
            <w:r>
              <w:rPr>
                <w:rFonts w:hint="eastAsia"/>
                <w:color w:val="000000"/>
                <w:szCs w:val="21"/>
              </w:rPr>
              <w:t>所有对外开放</w:t>
            </w:r>
            <w:del w:id="1153" w:author="辰 南" w:date="2024-03-15T09:53:00Z">
              <w:r w:rsidDel="00182017">
                <w:rPr>
                  <w:rFonts w:hint="eastAsia"/>
                  <w:color w:val="000000"/>
                  <w:szCs w:val="21"/>
                </w:rPr>
                <w:delText>能力</w:delText>
              </w:r>
            </w:del>
            <w:ins w:id="1154" w:author="辰 南" w:date="2024-03-15T09:53:00Z">
              <w:r w:rsidR="00182017">
                <w:rPr>
                  <w:rFonts w:hint="eastAsia"/>
                  <w:color w:val="000000"/>
                  <w:szCs w:val="21"/>
                </w:rPr>
                <w:t>功能</w:t>
              </w:r>
            </w:ins>
            <w:r>
              <w:rPr>
                <w:rFonts w:hint="eastAsia"/>
                <w:color w:val="000000"/>
                <w:szCs w:val="21"/>
              </w:rPr>
              <w:t>的接口符合但不限于当前主流标准：</w:t>
            </w:r>
          </w:p>
          <w:p w14:paraId="6074F5C0" w14:textId="7A883A3B" w:rsidR="003E34DE" w:rsidRDefault="003E34DE" w:rsidP="00635AF7">
            <w:pPr>
              <w:pStyle w:val="afff"/>
              <w:numPr>
                <w:ilvl w:val="0"/>
                <w:numId w:val="56"/>
              </w:numPr>
              <w:ind w:firstLineChars="0"/>
              <w:rPr>
                <w:bCs/>
                <w:szCs w:val="21"/>
              </w:rPr>
            </w:pPr>
            <w:r>
              <w:rPr>
                <w:rFonts w:hint="eastAsia"/>
                <w:bCs/>
                <w:szCs w:val="21"/>
              </w:rPr>
              <w:t>接口标准：Open</w:t>
            </w:r>
            <w:r>
              <w:rPr>
                <w:bCs/>
                <w:szCs w:val="21"/>
              </w:rPr>
              <w:t xml:space="preserve"> </w:t>
            </w:r>
            <w:r>
              <w:rPr>
                <w:rFonts w:hint="eastAsia"/>
                <w:bCs/>
                <w:szCs w:val="21"/>
              </w:rPr>
              <w:t>API</w:t>
            </w:r>
            <w:r>
              <w:rPr>
                <w:bCs/>
                <w:szCs w:val="21"/>
              </w:rPr>
              <w:t xml:space="preserve"> 3.0</w:t>
            </w:r>
            <w:r>
              <w:rPr>
                <w:rFonts w:hint="eastAsia"/>
                <w:bCs/>
                <w:szCs w:val="21"/>
              </w:rPr>
              <w:t>等</w:t>
            </w:r>
          </w:p>
          <w:p w14:paraId="0204C3CF" w14:textId="3C783808" w:rsidR="003E34DE" w:rsidRDefault="003E34DE" w:rsidP="00635AF7">
            <w:pPr>
              <w:pStyle w:val="afff"/>
              <w:numPr>
                <w:ilvl w:val="0"/>
                <w:numId w:val="56"/>
              </w:numPr>
              <w:ind w:firstLineChars="0"/>
              <w:rPr>
                <w:bCs/>
                <w:szCs w:val="21"/>
              </w:rPr>
            </w:pPr>
            <w:r>
              <w:rPr>
                <w:rFonts w:hint="eastAsia"/>
                <w:bCs/>
                <w:szCs w:val="21"/>
              </w:rPr>
              <w:t>数据开放标准：OData</w:t>
            </w:r>
            <w:r>
              <w:rPr>
                <w:bCs/>
                <w:szCs w:val="21"/>
              </w:rPr>
              <w:t xml:space="preserve"> 4.0</w:t>
            </w:r>
            <w:r>
              <w:rPr>
                <w:rFonts w:hint="eastAsia"/>
                <w:bCs/>
                <w:szCs w:val="21"/>
              </w:rPr>
              <w:t>等</w:t>
            </w:r>
          </w:p>
          <w:p w14:paraId="0BD895BF" w14:textId="1ED06364" w:rsidR="003E34DE" w:rsidRDefault="003E34DE" w:rsidP="00635AF7">
            <w:pPr>
              <w:pStyle w:val="afff"/>
              <w:numPr>
                <w:ilvl w:val="0"/>
                <w:numId w:val="56"/>
              </w:numPr>
              <w:ind w:firstLineChars="0"/>
              <w:rPr>
                <w:bCs/>
                <w:szCs w:val="21"/>
              </w:rPr>
            </w:pPr>
            <w:r>
              <w:rPr>
                <w:rFonts w:hint="eastAsia"/>
                <w:bCs/>
                <w:szCs w:val="21"/>
              </w:rPr>
              <w:t>流程建模标准：BPMN</w:t>
            </w:r>
            <w:r>
              <w:rPr>
                <w:bCs/>
                <w:szCs w:val="21"/>
              </w:rPr>
              <w:t>2.0</w:t>
            </w:r>
            <w:r>
              <w:rPr>
                <w:rFonts w:hint="eastAsia"/>
                <w:bCs/>
                <w:szCs w:val="21"/>
              </w:rPr>
              <w:t>等</w:t>
            </w:r>
          </w:p>
          <w:p w14:paraId="5F6CDC3F" w14:textId="77777777" w:rsidR="003E34DE" w:rsidRPr="00635AF7" w:rsidRDefault="003E34DE" w:rsidP="00635AF7">
            <w:pPr>
              <w:pStyle w:val="affff9"/>
              <w:numPr>
                <w:ilvl w:val="0"/>
                <w:numId w:val="56"/>
              </w:numPr>
              <w:ind w:firstLineChars="0"/>
              <w:rPr>
                <w:color w:val="000000"/>
                <w:szCs w:val="21"/>
              </w:rPr>
            </w:pPr>
            <w:r>
              <w:rPr>
                <w:rFonts w:hint="eastAsia"/>
                <w:bCs/>
                <w:szCs w:val="21"/>
              </w:rPr>
              <w:t>认证标准：</w:t>
            </w:r>
            <w:r w:rsidRPr="003E34DE">
              <w:rPr>
                <w:rFonts w:ascii="宋体" w:hAnsi="Times New Roman" w:cs="Times New Roman" w:hint="eastAsia"/>
                <w:bCs/>
                <w:kern w:val="0"/>
                <w:szCs w:val="21"/>
              </w:rPr>
              <w:t>OAuth</w:t>
            </w:r>
            <w:r w:rsidRPr="003E34DE">
              <w:rPr>
                <w:rFonts w:ascii="宋体" w:hAnsi="Times New Roman" w:cs="Times New Roman"/>
                <w:bCs/>
                <w:kern w:val="0"/>
                <w:szCs w:val="21"/>
              </w:rPr>
              <w:t>2.0</w:t>
            </w:r>
            <w:r w:rsidRPr="003E34DE">
              <w:rPr>
                <w:rFonts w:ascii="宋体" w:hAnsi="Times New Roman" w:cs="Times New Roman" w:hint="eastAsia"/>
                <w:bCs/>
                <w:kern w:val="0"/>
                <w:szCs w:val="21"/>
              </w:rPr>
              <w:t>、SAM</w:t>
            </w:r>
            <w:r w:rsidRPr="003E34DE">
              <w:rPr>
                <w:rFonts w:ascii="宋体" w:hAnsi="Times New Roman" w:cs="Times New Roman"/>
                <w:bCs/>
                <w:kern w:val="0"/>
                <w:szCs w:val="21"/>
              </w:rPr>
              <w:t>L2.0</w:t>
            </w:r>
            <w:r w:rsidRPr="003E34DE">
              <w:rPr>
                <w:rFonts w:ascii="宋体" w:hAnsi="Times New Roman" w:cs="Times New Roman" w:hint="eastAsia"/>
                <w:bCs/>
                <w:kern w:val="0"/>
                <w:szCs w:val="21"/>
              </w:rPr>
              <w:t>、</w:t>
            </w:r>
            <w:r w:rsidRPr="003E34DE">
              <w:rPr>
                <w:rFonts w:ascii="宋体" w:hAnsi="Times New Roman" w:cs="Times New Roman"/>
                <w:bCs/>
                <w:kern w:val="0"/>
                <w:szCs w:val="21"/>
              </w:rPr>
              <w:t>OpenID Connect</w:t>
            </w:r>
            <w:r>
              <w:rPr>
                <w:rFonts w:hint="eastAsia"/>
                <w:bCs/>
                <w:szCs w:val="21"/>
              </w:rPr>
              <w:t>等</w:t>
            </w:r>
          </w:p>
          <w:p w14:paraId="7B741E15" w14:textId="0790F919" w:rsidR="00635AF7" w:rsidRPr="00635AF7" w:rsidRDefault="00635AF7" w:rsidP="004E6F7F">
            <w:pPr>
              <w:pStyle w:val="afff"/>
              <w:numPr>
                <w:ilvl w:val="0"/>
                <w:numId w:val="56"/>
              </w:numPr>
              <w:ind w:firstLineChars="0"/>
              <w:rPr>
                <w:bCs/>
                <w:szCs w:val="21"/>
              </w:rPr>
            </w:pPr>
            <w:bookmarkStart w:id="1155" w:name="_Hlk116548671"/>
            <w:r>
              <w:rPr>
                <w:rFonts w:hint="eastAsia"/>
                <w:bCs/>
                <w:szCs w:val="21"/>
              </w:rPr>
              <w:t>对象存储标准：S3等</w:t>
            </w:r>
            <w:bookmarkEnd w:id="1155"/>
          </w:p>
        </w:tc>
      </w:tr>
    </w:tbl>
    <w:p w14:paraId="60F08F81" w14:textId="77777777" w:rsidR="002754A8" w:rsidRDefault="002754A8">
      <w:pPr>
        <w:pStyle w:val="afff"/>
      </w:pPr>
    </w:p>
    <w:p w14:paraId="07BE3783" w14:textId="36F7F80C" w:rsidR="002754A8" w:rsidRDefault="002C7DBE">
      <w:pPr>
        <w:pStyle w:val="affff3"/>
        <w:numPr>
          <w:ilvl w:val="2"/>
          <w:numId w:val="6"/>
        </w:numPr>
        <w:spacing w:before="240" w:after="240"/>
        <w:outlineLvl w:val="0"/>
      </w:pPr>
      <w:bookmarkStart w:id="1156" w:name="_Toc110872335"/>
      <w:bookmarkStart w:id="1157" w:name="_Toc161390595"/>
      <w:r>
        <w:rPr>
          <w:rFonts w:hint="eastAsia"/>
        </w:rPr>
        <w:t>开放程度</w:t>
      </w:r>
      <w:bookmarkEnd w:id="1156"/>
      <w:bookmarkEnd w:id="1157"/>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CF0684" w14:paraId="16870EA8" w14:textId="77777777" w:rsidTr="00974FC0">
        <w:trPr>
          <w:jc w:val="center"/>
        </w:trPr>
        <w:tc>
          <w:tcPr>
            <w:tcW w:w="846" w:type="pct"/>
            <w:shd w:val="clear" w:color="auto" w:fill="auto"/>
            <w:vAlign w:val="center"/>
          </w:tcPr>
          <w:p w14:paraId="5F0DF99C" w14:textId="77777777" w:rsidR="00CF0684" w:rsidRDefault="00CF0684"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362DCFBB" w14:textId="7443DAD5" w:rsidR="00CF0684" w:rsidRDefault="003E34DE" w:rsidP="00974FC0">
            <w:pPr>
              <w:rPr>
                <w:rFonts w:eastAsia="宋体"/>
                <w:color w:val="000000"/>
                <w:szCs w:val="21"/>
              </w:rPr>
            </w:pPr>
            <w:r>
              <w:rPr>
                <w:rFonts w:eastAsia="宋体" w:hint="eastAsia"/>
                <w:color w:val="000000"/>
                <w:szCs w:val="21"/>
              </w:rPr>
              <w:t>5</w:t>
            </w:r>
            <w:r>
              <w:rPr>
                <w:rFonts w:eastAsia="宋体"/>
                <w:color w:val="000000"/>
                <w:szCs w:val="21"/>
              </w:rPr>
              <w:t>.3.2-</w:t>
            </w:r>
            <w:r>
              <w:rPr>
                <w:rFonts w:eastAsia="宋体" w:hint="eastAsia"/>
                <w:color w:val="000000"/>
                <w:szCs w:val="21"/>
              </w:rPr>
              <w:t>a</w:t>
            </w:r>
          </w:p>
        </w:tc>
      </w:tr>
      <w:tr w:rsidR="00CF0684" w14:paraId="59480E50" w14:textId="77777777" w:rsidTr="00974FC0">
        <w:trPr>
          <w:jc w:val="center"/>
        </w:trPr>
        <w:tc>
          <w:tcPr>
            <w:tcW w:w="846" w:type="pct"/>
            <w:shd w:val="clear" w:color="auto" w:fill="auto"/>
            <w:vAlign w:val="center"/>
          </w:tcPr>
          <w:p w14:paraId="5649EEB7" w14:textId="77777777" w:rsidR="00CF0684" w:rsidRDefault="00CF0684"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6D57B859" w14:textId="7B3F9E87" w:rsidR="00CF0684" w:rsidRDefault="003E34DE" w:rsidP="00974FC0">
            <w:pPr>
              <w:rPr>
                <w:rFonts w:eastAsia="宋体"/>
                <w:color w:val="000000"/>
                <w:szCs w:val="21"/>
              </w:rPr>
            </w:pPr>
            <w:r>
              <w:rPr>
                <w:rFonts w:eastAsia="宋体" w:hint="eastAsia"/>
                <w:color w:val="000000"/>
                <w:szCs w:val="21"/>
              </w:rPr>
              <w:t>无</w:t>
            </w:r>
          </w:p>
        </w:tc>
      </w:tr>
      <w:tr w:rsidR="00CF0684" w14:paraId="23F3DEFB" w14:textId="77777777" w:rsidTr="00974FC0">
        <w:trPr>
          <w:jc w:val="center"/>
        </w:trPr>
        <w:tc>
          <w:tcPr>
            <w:tcW w:w="846" w:type="pct"/>
            <w:shd w:val="clear" w:color="auto" w:fill="auto"/>
            <w:vAlign w:val="center"/>
          </w:tcPr>
          <w:p w14:paraId="3C5A0721" w14:textId="77777777" w:rsidR="00CF0684" w:rsidRDefault="00CF0684"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64D03E53" w14:textId="1CBACFE7" w:rsidR="00CF0684" w:rsidRDefault="003E34DE" w:rsidP="00974FC0">
            <w:pPr>
              <w:pStyle w:val="affff9"/>
              <w:numPr>
                <w:ilvl w:val="255"/>
                <w:numId w:val="0"/>
              </w:numPr>
              <w:rPr>
                <w:color w:val="000000"/>
                <w:szCs w:val="21"/>
              </w:rPr>
            </w:pPr>
            <w:r>
              <w:rPr>
                <w:rFonts w:hint="eastAsia"/>
                <w:color w:val="000000"/>
                <w:szCs w:val="21"/>
              </w:rPr>
              <w:t>1</w:t>
            </w:r>
            <w:r>
              <w:rPr>
                <w:rFonts w:hint="eastAsia"/>
                <w:color w:val="000000"/>
                <w:szCs w:val="21"/>
              </w:rPr>
              <w:t>）查看平台的架构设计</w:t>
            </w:r>
          </w:p>
        </w:tc>
      </w:tr>
      <w:tr w:rsidR="00CF0684" w14:paraId="6E67641D" w14:textId="77777777" w:rsidTr="00974FC0">
        <w:trPr>
          <w:jc w:val="center"/>
        </w:trPr>
        <w:tc>
          <w:tcPr>
            <w:tcW w:w="846" w:type="pct"/>
            <w:shd w:val="clear" w:color="auto" w:fill="auto"/>
            <w:vAlign w:val="center"/>
          </w:tcPr>
          <w:p w14:paraId="5DBDFB14" w14:textId="77777777" w:rsidR="00CF0684" w:rsidRDefault="00CF0684"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5C561B6F" w14:textId="6A705A6F" w:rsidR="00CF0684" w:rsidRDefault="003E34DE" w:rsidP="00974FC0">
            <w:pPr>
              <w:pStyle w:val="affff9"/>
              <w:numPr>
                <w:ilvl w:val="255"/>
                <w:numId w:val="0"/>
              </w:numPr>
              <w:rPr>
                <w:color w:val="000000"/>
                <w:szCs w:val="21"/>
              </w:rPr>
            </w:pPr>
            <w:r>
              <w:rPr>
                <w:rFonts w:hint="eastAsia"/>
                <w:color w:val="000000"/>
                <w:szCs w:val="21"/>
              </w:rPr>
              <w:t>1</w:t>
            </w:r>
            <w:r>
              <w:rPr>
                <w:rFonts w:hint="eastAsia"/>
                <w:color w:val="000000"/>
                <w:szCs w:val="21"/>
              </w:rPr>
              <w:t>）采用规范的模块化、分层化设计</w:t>
            </w:r>
          </w:p>
        </w:tc>
      </w:tr>
    </w:tbl>
    <w:p w14:paraId="61F3BFB2" w14:textId="77777777" w:rsidR="00CF0684" w:rsidRPr="00CF0684" w:rsidRDefault="00CF0684" w:rsidP="00CF0684">
      <w:pPr>
        <w:pStyle w:val="afff"/>
      </w:pPr>
    </w:p>
    <w:p w14:paraId="2764426E" w14:textId="77777777" w:rsidR="002754A8" w:rsidRDefault="002C7DBE">
      <w:pPr>
        <w:pStyle w:val="affff3"/>
        <w:numPr>
          <w:ilvl w:val="1"/>
          <w:numId w:val="6"/>
        </w:numPr>
        <w:spacing w:before="240" w:after="240"/>
        <w:outlineLvl w:val="0"/>
        <w:rPr>
          <w:rFonts w:ascii="Times New Roman" w:hAnsi="Times New Roman"/>
        </w:rPr>
      </w:pPr>
      <w:bookmarkStart w:id="1158" w:name="_Toc161390596"/>
      <w:r>
        <w:rPr>
          <w:rFonts w:hint="eastAsia"/>
        </w:rPr>
        <w:t>兼容性</w:t>
      </w:r>
      <w:bookmarkEnd w:id="1158"/>
    </w:p>
    <w:p w14:paraId="4C554562" w14:textId="77777777" w:rsidR="002754A8" w:rsidRDefault="002C7DBE">
      <w:pPr>
        <w:pStyle w:val="affff3"/>
        <w:numPr>
          <w:ilvl w:val="2"/>
          <w:numId w:val="6"/>
        </w:numPr>
        <w:spacing w:before="240" w:after="240"/>
        <w:outlineLvl w:val="0"/>
      </w:pPr>
      <w:bookmarkStart w:id="1159" w:name="_Toc110872337"/>
      <w:bookmarkStart w:id="1160" w:name="_Toc161390597"/>
      <w:r>
        <w:rPr>
          <w:rFonts w:hint="eastAsia"/>
        </w:rPr>
        <w:t>数据库兼容</w:t>
      </w:r>
      <w:bookmarkEnd w:id="1159"/>
      <w:bookmarkEnd w:id="1160"/>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2754A8" w14:paraId="11B76693" w14:textId="77777777">
        <w:trPr>
          <w:jc w:val="center"/>
        </w:trPr>
        <w:tc>
          <w:tcPr>
            <w:tcW w:w="846" w:type="pct"/>
            <w:shd w:val="clear" w:color="auto" w:fill="auto"/>
            <w:vAlign w:val="center"/>
          </w:tcPr>
          <w:p w14:paraId="7E53AF1E" w14:textId="77777777" w:rsidR="002754A8" w:rsidRDefault="002C7DBE">
            <w:pPr>
              <w:jc w:val="center"/>
              <w:rPr>
                <w:rFonts w:eastAsia="宋体"/>
                <w:color w:val="000000"/>
                <w:szCs w:val="21"/>
              </w:rPr>
            </w:pPr>
            <w:r>
              <w:rPr>
                <w:rFonts w:eastAsia="宋体"/>
                <w:color w:val="000000"/>
                <w:szCs w:val="21"/>
              </w:rPr>
              <w:t>编号</w:t>
            </w:r>
          </w:p>
        </w:tc>
        <w:tc>
          <w:tcPr>
            <w:tcW w:w="4154" w:type="pct"/>
            <w:shd w:val="clear" w:color="auto" w:fill="auto"/>
          </w:tcPr>
          <w:p w14:paraId="6B720F07" w14:textId="21388466" w:rsidR="002754A8" w:rsidRDefault="003E34DE">
            <w:pPr>
              <w:rPr>
                <w:rFonts w:eastAsia="宋体"/>
                <w:color w:val="000000"/>
                <w:szCs w:val="21"/>
              </w:rPr>
            </w:pPr>
            <w:r>
              <w:rPr>
                <w:rFonts w:eastAsia="宋体"/>
                <w:color w:val="000000"/>
                <w:szCs w:val="21"/>
              </w:rPr>
              <w:t>5.4.1-</w:t>
            </w:r>
            <w:r>
              <w:rPr>
                <w:rFonts w:eastAsia="宋体" w:hint="eastAsia"/>
                <w:color w:val="000000"/>
                <w:szCs w:val="21"/>
              </w:rPr>
              <w:t>a</w:t>
            </w:r>
          </w:p>
        </w:tc>
      </w:tr>
      <w:tr w:rsidR="002754A8" w14:paraId="631A1817" w14:textId="77777777">
        <w:trPr>
          <w:jc w:val="center"/>
        </w:trPr>
        <w:tc>
          <w:tcPr>
            <w:tcW w:w="846" w:type="pct"/>
            <w:shd w:val="clear" w:color="auto" w:fill="auto"/>
            <w:vAlign w:val="center"/>
          </w:tcPr>
          <w:p w14:paraId="43E6BF96" w14:textId="77777777" w:rsidR="002754A8" w:rsidRDefault="002C7DBE">
            <w:pPr>
              <w:jc w:val="center"/>
              <w:rPr>
                <w:rFonts w:eastAsia="宋体"/>
                <w:color w:val="000000"/>
                <w:szCs w:val="21"/>
              </w:rPr>
            </w:pPr>
            <w:r>
              <w:rPr>
                <w:rFonts w:eastAsia="宋体"/>
                <w:color w:val="000000"/>
                <w:szCs w:val="21"/>
              </w:rPr>
              <w:t>预置条件</w:t>
            </w:r>
          </w:p>
        </w:tc>
        <w:tc>
          <w:tcPr>
            <w:tcW w:w="4154" w:type="pct"/>
            <w:shd w:val="clear" w:color="auto" w:fill="auto"/>
          </w:tcPr>
          <w:p w14:paraId="0650C173" w14:textId="7214062C" w:rsidR="002754A8" w:rsidRDefault="003E34DE">
            <w:pPr>
              <w:rPr>
                <w:rFonts w:eastAsia="宋体"/>
                <w:color w:val="000000"/>
                <w:szCs w:val="21"/>
              </w:rPr>
            </w:pPr>
            <w:r>
              <w:rPr>
                <w:rFonts w:eastAsia="宋体" w:hint="eastAsia"/>
                <w:color w:val="000000"/>
                <w:szCs w:val="21"/>
              </w:rPr>
              <w:t>无</w:t>
            </w:r>
          </w:p>
        </w:tc>
      </w:tr>
      <w:tr w:rsidR="002754A8" w14:paraId="4DEEC0FB" w14:textId="77777777">
        <w:trPr>
          <w:jc w:val="center"/>
        </w:trPr>
        <w:tc>
          <w:tcPr>
            <w:tcW w:w="846" w:type="pct"/>
            <w:shd w:val="clear" w:color="auto" w:fill="auto"/>
            <w:vAlign w:val="center"/>
          </w:tcPr>
          <w:p w14:paraId="7B1B16D9" w14:textId="77777777" w:rsidR="002754A8" w:rsidRDefault="002C7DBE">
            <w:pPr>
              <w:jc w:val="center"/>
              <w:rPr>
                <w:rFonts w:eastAsia="宋体"/>
                <w:color w:val="000000"/>
                <w:szCs w:val="21"/>
              </w:rPr>
            </w:pPr>
            <w:r>
              <w:rPr>
                <w:rFonts w:eastAsia="宋体"/>
                <w:color w:val="000000"/>
                <w:szCs w:val="21"/>
              </w:rPr>
              <w:t>测试方法</w:t>
            </w:r>
          </w:p>
        </w:tc>
        <w:tc>
          <w:tcPr>
            <w:tcW w:w="4154" w:type="pct"/>
            <w:shd w:val="clear" w:color="auto" w:fill="auto"/>
          </w:tcPr>
          <w:p w14:paraId="08050116" w14:textId="35517E80" w:rsidR="002754A8" w:rsidRDefault="003E34DE" w:rsidP="00761CF8">
            <w:pPr>
              <w:pStyle w:val="affff9"/>
              <w:numPr>
                <w:ilvl w:val="0"/>
                <w:numId w:val="57"/>
              </w:numPr>
              <w:ind w:firstLineChars="0"/>
              <w:rPr>
                <w:color w:val="000000"/>
                <w:szCs w:val="21"/>
              </w:rPr>
            </w:pPr>
            <w:r>
              <w:rPr>
                <w:rFonts w:hint="eastAsia"/>
                <w:color w:val="000000"/>
                <w:szCs w:val="21"/>
              </w:rPr>
              <w:t>查看平台能</w:t>
            </w:r>
            <w:ins w:id="1161" w:author="辰 南" w:date="2024-03-15T09:23:00Z">
              <w:r w:rsidR="00B01172">
                <w:rPr>
                  <w:rFonts w:hint="eastAsia"/>
                  <w:color w:val="000000"/>
                  <w:szCs w:val="21"/>
                </w:rPr>
                <w:t>可</w:t>
              </w:r>
            </w:ins>
            <w:del w:id="1162" w:author="辰 南" w:date="2024-03-15T09:23:00Z">
              <w:r w:rsidDel="00B01172">
                <w:rPr>
                  <w:rFonts w:hint="eastAsia"/>
                  <w:color w:val="000000"/>
                  <w:szCs w:val="21"/>
                </w:rPr>
                <w:delText>够</w:delText>
              </w:r>
            </w:del>
            <w:r>
              <w:rPr>
                <w:rFonts w:hint="eastAsia"/>
                <w:color w:val="000000"/>
                <w:szCs w:val="21"/>
              </w:rPr>
              <w:t>支持的数据库类型</w:t>
            </w:r>
          </w:p>
          <w:p w14:paraId="594883A2" w14:textId="73650010" w:rsidR="003E34DE" w:rsidRDefault="003E34DE" w:rsidP="00761CF8">
            <w:pPr>
              <w:pStyle w:val="affff9"/>
              <w:numPr>
                <w:ilvl w:val="0"/>
                <w:numId w:val="57"/>
              </w:numPr>
              <w:ind w:firstLineChars="0"/>
              <w:rPr>
                <w:color w:val="000000"/>
                <w:szCs w:val="21"/>
              </w:rPr>
            </w:pPr>
            <w:r>
              <w:rPr>
                <w:rFonts w:hint="eastAsia"/>
                <w:color w:val="000000"/>
                <w:szCs w:val="21"/>
              </w:rPr>
              <w:t>查看不同数据库之间是否</w:t>
            </w:r>
            <w:ins w:id="1163" w:author="辰 南" w:date="2024-03-15T09:23:00Z">
              <w:r w:rsidR="00B01172">
                <w:rPr>
                  <w:rFonts w:hint="eastAsia"/>
                  <w:color w:val="000000"/>
                  <w:szCs w:val="21"/>
                </w:rPr>
                <w:t>可</w:t>
              </w:r>
            </w:ins>
            <w:r>
              <w:rPr>
                <w:rFonts w:hint="eastAsia"/>
                <w:color w:val="000000"/>
                <w:szCs w:val="21"/>
              </w:rPr>
              <w:t>支持数据迁移</w:t>
            </w:r>
          </w:p>
        </w:tc>
      </w:tr>
      <w:tr w:rsidR="002754A8" w14:paraId="2732F334" w14:textId="77777777">
        <w:trPr>
          <w:jc w:val="center"/>
        </w:trPr>
        <w:tc>
          <w:tcPr>
            <w:tcW w:w="846" w:type="pct"/>
            <w:shd w:val="clear" w:color="auto" w:fill="auto"/>
            <w:vAlign w:val="center"/>
          </w:tcPr>
          <w:p w14:paraId="5B6E42EF" w14:textId="77777777" w:rsidR="002754A8" w:rsidRDefault="002C7DBE">
            <w:pPr>
              <w:jc w:val="center"/>
              <w:rPr>
                <w:rFonts w:eastAsia="宋体"/>
                <w:color w:val="000000"/>
                <w:szCs w:val="21"/>
              </w:rPr>
            </w:pPr>
            <w:r>
              <w:rPr>
                <w:rFonts w:eastAsia="宋体"/>
                <w:color w:val="000000"/>
                <w:szCs w:val="21"/>
              </w:rPr>
              <w:t>预期结果</w:t>
            </w:r>
          </w:p>
        </w:tc>
        <w:tc>
          <w:tcPr>
            <w:tcW w:w="4154" w:type="pct"/>
            <w:shd w:val="clear" w:color="auto" w:fill="auto"/>
          </w:tcPr>
          <w:p w14:paraId="277C12BB" w14:textId="797711B1" w:rsidR="002754A8" w:rsidRDefault="003E34DE">
            <w:pPr>
              <w:pStyle w:val="affff9"/>
              <w:numPr>
                <w:ilvl w:val="255"/>
                <w:numId w:val="0"/>
              </w:numPr>
              <w:rPr>
                <w:color w:val="000000"/>
                <w:szCs w:val="21"/>
              </w:rPr>
            </w:pPr>
            <w:r>
              <w:rPr>
                <w:rFonts w:hint="eastAsia"/>
                <w:color w:val="000000"/>
                <w:szCs w:val="21"/>
              </w:rPr>
              <w:t>1</w:t>
            </w:r>
            <w:r>
              <w:rPr>
                <w:rFonts w:hint="eastAsia"/>
                <w:color w:val="000000"/>
                <w:szCs w:val="21"/>
              </w:rPr>
              <w:t>）</w:t>
            </w:r>
            <w:ins w:id="1164" w:author="辰 南" w:date="2024-03-15T09:23:00Z">
              <w:r w:rsidR="00B01172">
                <w:rPr>
                  <w:rFonts w:hint="eastAsia"/>
                  <w:color w:val="000000"/>
                  <w:szCs w:val="21"/>
                </w:rPr>
                <w:t>可</w:t>
              </w:r>
            </w:ins>
            <w:del w:id="1165" w:author="辰 南" w:date="2024-03-15T09:23:00Z">
              <w:r w:rsidDel="00B01172">
                <w:rPr>
                  <w:rFonts w:hint="eastAsia"/>
                  <w:color w:val="000000"/>
                  <w:szCs w:val="21"/>
                </w:rPr>
                <w:delText>能够</w:delText>
              </w:r>
            </w:del>
            <w:r>
              <w:rPr>
                <w:rFonts w:hint="eastAsia"/>
                <w:color w:val="000000"/>
                <w:szCs w:val="21"/>
              </w:rPr>
              <w:t>支持主流的结构化、非结构化</w:t>
            </w:r>
            <w:r w:rsidR="00635AF7">
              <w:rPr>
                <w:rFonts w:hint="eastAsia"/>
                <w:color w:val="000000"/>
                <w:szCs w:val="21"/>
              </w:rPr>
              <w:t>，以及至少一种国产</w:t>
            </w:r>
            <w:r>
              <w:rPr>
                <w:rFonts w:hint="eastAsia"/>
                <w:color w:val="000000"/>
                <w:szCs w:val="21"/>
              </w:rPr>
              <w:t>数据库的介入使用</w:t>
            </w:r>
          </w:p>
          <w:p w14:paraId="300ABE4A" w14:textId="331F87FB" w:rsidR="003E34DE" w:rsidRDefault="003E34DE">
            <w:pPr>
              <w:pStyle w:val="affff9"/>
              <w:numPr>
                <w:ilvl w:val="255"/>
                <w:numId w:val="0"/>
              </w:numPr>
              <w:rPr>
                <w:color w:val="000000"/>
                <w:szCs w:val="21"/>
              </w:rPr>
            </w:pPr>
            <w:r>
              <w:rPr>
                <w:rFonts w:hint="eastAsia"/>
                <w:color w:val="000000"/>
                <w:szCs w:val="21"/>
              </w:rPr>
              <w:t>2</w:t>
            </w:r>
            <w:r>
              <w:rPr>
                <w:rFonts w:hint="eastAsia"/>
                <w:color w:val="000000"/>
                <w:szCs w:val="21"/>
              </w:rPr>
              <w:t>）相似数据结构的数据库能够实现数据迁移</w:t>
            </w:r>
          </w:p>
        </w:tc>
      </w:tr>
    </w:tbl>
    <w:p w14:paraId="68A8CEF4" w14:textId="77777777" w:rsidR="002754A8" w:rsidRDefault="002754A8">
      <w:pPr>
        <w:pStyle w:val="afff"/>
      </w:pPr>
    </w:p>
    <w:p w14:paraId="2F186845" w14:textId="0F7890DE" w:rsidR="002754A8" w:rsidRDefault="002C7DBE">
      <w:pPr>
        <w:pStyle w:val="affff3"/>
        <w:numPr>
          <w:ilvl w:val="2"/>
          <w:numId w:val="6"/>
        </w:numPr>
        <w:spacing w:before="240" w:after="240"/>
        <w:outlineLvl w:val="0"/>
      </w:pPr>
      <w:bookmarkStart w:id="1166" w:name="_Toc110872338"/>
      <w:bookmarkStart w:id="1167" w:name="_Toc161390598"/>
      <w:r>
        <w:rPr>
          <w:rFonts w:hint="eastAsia"/>
        </w:rPr>
        <w:t>终端兼容</w:t>
      </w:r>
      <w:bookmarkEnd w:id="1166"/>
      <w:bookmarkEnd w:id="1167"/>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CF0684" w14:paraId="5F0CBAEF" w14:textId="77777777" w:rsidTr="00974FC0">
        <w:trPr>
          <w:jc w:val="center"/>
        </w:trPr>
        <w:tc>
          <w:tcPr>
            <w:tcW w:w="846" w:type="pct"/>
            <w:shd w:val="clear" w:color="auto" w:fill="auto"/>
            <w:vAlign w:val="center"/>
          </w:tcPr>
          <w:p w14:paraId="66CFB6CF" w14:textId="77777777" w:rsidR="00CF0684" w:rsidRDefault="00CF0684"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49A521C1" w14:textId="305D2B73" w:rsidR="00CF0684" w:rsidRDefault="00344DD6" w:rsidP="00974FC0">
            <w:pPr>
              <w:rPr>
                <w:rFonts w:eastAsia="宋体"/>
                <w:color w:val="000000"/>
                <w:szCs w:val="21"/>
              </w:rPr>
            </w:pPr>
            <w:r>
              <w:rPr>
                <w:rFonts w:eastAsia="宋体"/>
                <w:color w:val="000000"/>
                <w:szCs w:val="21"/>
              </w:rPr>
              <w:t>5</w:t>
            </w:r>
            <w:r w:rsidR="00CF0684">
              <w:rPr>
                <w:rFonts w:eastAsia="宋体"/>
                <w:color w:val="000000"/>
                <w:szCs w:val="21"/>
              </w:rPr>
              <w:t>.</w:t>
            </w:r>
            <w:r>
              <w:rPr>
                <w:rFonts w:eastAsia="宋体"/>
                <w:color w:val="000000"/>
                <w:szCs w:val="21"/>
              </w:rPr>
              <w:t>4</w:t>
            </w:r>
            <w:r w:rsidR="00CF0684">
              <w:rPr>
                <w:rFonts w:eastAsia="宋体"/>
                <w:color w:val="000000"/>
                <w:szCs w:val="21"/>
              </w:rPr>
              <w:t>.</w:t>
            </w:r>
            <w:r>
              <w:rPr>
                <w:rFonts w:eastAsia="宋体"/>
                <w:color w:val="000000"/>
                <w:szCs w:val="21"/>
              </w:rPr>
              <w:t>2-</w:t>
            </w:r>
            <w:r>
              <w:rPr>
                <w:rFonts w:eastAsia="宋体" w:hint="eastAsia"/>
                <w:color w:val="000000"/>
                <w:szCs w:val="21"/>
              </w:rPr>
              <w:t>a</w:t>
            </w:r>
          </w:p>
        </w:tc>
      </w:tr>
      <w:tr w:rsidR="00CF0684" w14:paraId="67F224AB" w14:textId="77777777" w:rsidTr="00974FC0">
        <w:trPr>
          <w:jc w:val="center"/>
        </w:trPr>
        <w:tc>
          <w:tcPr>
            <w:tcW w:w="846" w:type="pct"/>
            <w:shd w:val="clear" w:color="auto" w:fill="auto"/>
            <w:vAlign w:val="center"/>
          </w:tcPr>
          <w:p w14:paraId="066C4A27" w14:textId="77777777" w:rsidR="00CF0684" w:rsidRDefault="00CF0684"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03658028" w14:textId="59588AB5" w:rsidR="00CF0684" w:rsidRDefault="00271CB7" w:rsidP="00344DD6">
            <w:pPr>
              <w:rPr>
                <w:rFonts w:eastAsia="宋体"/>
                <w:color w:val="000000"/>
                <w:szCs w:val="21"/>
              </w:rPr>
            </w:pPr>
            <w:r>
              <w:rPr>
                <w:rFonts w:eastAsia="宋体" w:hint="eastAsia"/>
                <w:color w:val="000000"/>
                <w:szCs w:val="21"/>
              </w:rPr>
              <w:t>无</w:t>
            </w:r>
          </w:p>
        </w:tc>
      </w:tr>
      <w:tr w:rsidR="00CF0684" w14:paraId="1990018D" w14:textId="77777777" w:rsidTr="00974FC0">
        <w:trPr>
          <w:jc w:val="center"/>
        </w:trPr>
        <w:tc>
          <w:tcPr>
            <w:tcW w:w="846" w:type="pct"/>
            <w:shd w:val="clear" w:color="auto" w:fill="auto"/>
            <w:vAlign w:val="center"/>
          </w:tcPr>
          <w:p w14:paraId="4F759F6B" w14:textId="77777777" w:rsidR="00CF0684" w:rsidRDefault="00CF0684"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78BB2FA1" w14:textId="401F3231" w:rsidR="00CF0684" w:rsidRDefault="00271CB7" w:rsidP="00761CF8">
            <w:pPr>
              <w:pStyle w:val="affff9"/>
              <w:numPr>
                <w:ilvl w:val="0"/>
                <w:numId w:val="58"/>
              </w:numPr>
              <w:ind w:firstLineChars="0"/>
              <w:rPr>
                <w:color w:val="000000"/>
                <w:szCs w:val="21"/>
              </w:rPr>
            </w:pPr>
            <w:r>
              <w:rPr>
                <w:rFonts w:hint="eastAsia"/>
                <w:color w:val="000000"/>
                <w:szCs w:val="21"/>
              </w:rPr>
              <w:t>使用平台创建一个应用</w:t>
            </w:r>
          </w:p>
          <w:p w14:paraId="54AB8233" w14:textId="74C2D312" w:rsidR="00271CB7" w:rsidRDefault="00271CB7" w:rsidP="00761CF8">
            <w:pPr>
              <w:pStyle w:val="affff9"/>
              <w:numPr>
                <w:ilvl w:val="0"/>
                <w:numId w:val="58"/>
              </w:numPr>
              <w:ind w:firstLineChars="0"/>
              <w:rPr>
                <w:color w:val="000000"/>
                <w:szCs w:val="21"/>
              </w:rPr>
            </w:pPr>
            <w:r>
              <w:rPr>
                <w:rFonts w:hint="eastAsia"/>
                <w:color w:val="000000"/>
                <w:szCs w:val="21"/>
              </w:rPr>
              <w:t>使用</w:t>
            </w:r>
            <w:r>
              <w:rPr>
                <w:rFonts w:hint="eastAsia"/>
                <w:color w:val="000000"/>
                <w:szCs w:val="21"/>
              </w:rPr>
              <w:t>PC</w:t>
            </w:r>
            <w:r>
              <w:rPr>
                <w:rFonts w:hint="eastAsia"/>
                <w:color w:val="000000"/>
                <w:szCs w:val="21"/>
              </w:rPr>
              <w:t>浏览器打开，并操作使用基本功能</w:t>
            </w:r>
          </w:p>
          <w:p w14:paraId="176381AB" w14:textId="77777777" w:rsidR="00271CB7" w:rsidRDefault="00271CB7" w:rsidP="00761CF8">
            <w:pPr>
              <w:pStyle w:val="affff9"/>
              <w:numPr>
                <w:ilvl w:val="0"/>
                <w:numId w:val="58"/>
              </w:numPr>
              <w:ind w:firstLineChars="0"/>
              <w:rPr>
                <w:color w:val="000000"/>
                <w:szCs w:val="21"/>
              </w:rPr>
            </w:pPr>
            <w:r>
              <w:rPr>
                <w:rFonts w:hint="eastAsia"/>
                <w:color w:val="000000"/>
                <w:szCs w:val="21"/>
              </w:rPr>
              <w:t>使用手机浏览器打开，并操作使用基本功能</w:t>
            </w:r>
          </w:p>
          <w:p w14:paraId="2B2ACC1E" w14:textId="4C1B00E7" w:rsidR="00271CB7" w:rsidRDefault="00271CB7" w:rsidP="00761CF8">
            <w:pPr>
              <w:pStyle w:val="affff9"/>
              <w:numPr>
                <w:ilvl w:val="0"/>
                <w:numId w:val="58"/>
              </w:numPr>
              <w:ind w:firstLineChars="0"/>
              <w:rPr>
                <w:color w:val="000000"/>
                <w:szCs w:val="21"/>
              </w:rPr>
            </w:pPr>
            <w:proofErr w:type="gramStart"/>
            <w:r>
              <w:rPr>
                <w:rFonts w:hint="eastAsia"/>
                <w:color w:val="000000"/>
                <w:szCs w:val="21"/>
              </w:rPr>
              <w:t>使用微信或者</w:t>
            </w:r>
            <w:proofErr w:type="gramEnd"/>
            <w:r>
              <w:rPr>
                <w:rFonts w:hint="eastAsia"/>
                <w:color w:val="000000"/>
                <w:szCs w:val="21"/>
              </w:rPr>
              <w:t>其他</w:t>
            </w:r>
            <w:r>
              <w:rPr>
                <w:rFonts w:hint="eastAsia"/>
                <w:color w:val="000000"/>
                <w:szCs w:val="21"/>
              </w:rPr>
              <w:t>APP</w:t>
            </w:r>
            <w:r w:rsidR="00E85454">
              <w:rPr>
                <w:rFonts w:hint="eastAsia"/>
                <w:color w:val="000000"/>
                <w:szCs w:val="21"/>
              </w:rPr>
              <w:t>的</w:t>
            </w:r>
            <w:r>
              <w:rPr>
                <w:rFonts w:hint="eastAsia"/>
                <w:color w:val="000000"/>
                <w:szCs w:val="21"/>
              </w:rPr>
              <w:t>内置浏览器打开</w:t>
            </w:r>
            <w:r w:rsidR="00445665">
              <w:rPr>
                <w:rFonts w:hint="eastAsia"/>
                <w:color w:val="000000"/>
                <w:szCs w:val="21"/>
              </w:rPr>
              <w:t>，并操作使用基本功能</w:t>
            </w:r>
          </w:p>
          <w:p w14:paraId="6E71A9E7" w14:textId="28DDC3A2" w:rsidR="00445665" w:rsidRDefault="00445665" w:rsidP="00761CF8">
            <w:pPr>
              <w:pStyle w:val="affff9"/>
              <w:numPr>
                <w:ilvl w:val="0"/>
                <w:numId w:val="58"/>
              </w:numPr>
              <w:ind w:firstLineChars="0"/>
              <w:rPr>
                <w:color w:val="000000"/>
                <w:szCs w:val="21"/>
              </w:rPr>
            </w:pPr>
            <w:r>
              <w:rPr>
                <w:rFonts w:hint="eastAsia"/>
                <w:color w:val="000000"/>
                <w:szCs w:val="21"/>
              </w:rPr>
              <w:t>使用一种国产终端打开，并操作使用基本功能</w:t>
            </w:r>
          </w:p>
        </w:tc>
      </w:tr>
      <w:tr w:rsidR="00CF0684" w14:paraId="7644C2BA" w14:textId="77777777" w:rsidTr="00974FC0">
        <w:trPr>
          <w:jc w:val="center"/>
        </w:trPr>
        <w:tc>
          <w:tcPr>
            <w:tcW w:w="846" w:type="pct"/>
            <w:shd w:val="clear" w:color="auto" w:fill="auto"/>
            <w:vAlign w:val="center"/>
          </w:tcPr>
          <w:p w14:paraId="449830CD" w14:textId="77777777" w:rsidR="00CF0684" w:rsidRDefault="00CF0684"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1D94F341" w14:textId="5FA12E54" w:rsidR="00CF0684" w:rsidRDefault="00271CB7" w:rsidP="00974FC0">
            <w:pPr>
              <w:pStyle w:val="affff9"/>
              <w:numPr>
                <w:ilvl w:val="255"/>
                <w:numId w:val="0"/>
              </w:numPr>
              <w:rPr>
                <w:color w:val="000000"/>
                <w:szCs w:val="21"/>
              </w:rPr>
            </w:pPr>
            <w:r>
              <w:rPr>
                <w:color w:val="000000"/>
                <w:szCs w:val="21"/>
              </w:rPr>
              <w:t>1</w:t>
            </w:r>
            <w:r>
              <w:rPr>
                <w:rFonts w:hint="eastAsia"/>
                <w:color w:val="000000"/>
                <w:szCs w:val="21"/>
              </w:rPr>
              <w:t>）</w:t>
            </w:r>
            <w:r w:rsidR="00D44B69" w:rsidRPr="004E6F7F">
              <w:rPr>
                <w:color w:val="000000"/>
                <w:szCs w:val="21"/>
              </w:rPr>
              <w:t>PC</w:t>
            </w:r>
            <w:r w:rsidR="00D44B69" w:rsidRPr="004E6F7F">
              <w:rPr>
                <w:rFonts w:hint="eastAsia"/>
                <w:color w:val="000000"/>
                <w:szCs w:val="21"/>
              </w:rPr>
              <w:t>端、手机端</w:t>
            </w:r>
            <w:r w:rsidR="00E85454" w:rsidRPr="004E6F7F">
              <w:rPr>
                <w:rFonts w:hint="eastAsia"/>
                <w:color w:val="000000"/>
                <w:szCs w:val="21"/>
              </w:rPr>
              <w:t>及</w:t>
            </w:r>
            <w:r w:rsidR="00E85454" w:rsidRPr="004E6F7F">
              <w:rPr>
                <w:color w:val="000000"/>
                <w:szCs w:val="21"/>
              </w:rPr>
              <w:t>APP</w:t>
            </w:r>
            <w:r w:rsidR="00E85454" w:rsidRPr="004E6F7F">
              <w:rPr>
                <w:rFonts w:hint="eastAsia"/>
                <w:color w:val="000000"/>
                <w:szCs w:val="21"/>
              </w:rPr>
              <w:t>内置的</w:t>
            </w:r>
            <w:r>
              <w:rPr>
                <w:rFonts w:hint="eastAsia"/>
                <w:color w:val="000000"/>
                <w:szCs w:val="21"/>
              </w:rPr>
              <w:t>浏览器均能打开应用并使用全部功能</w:t>
            </w:r>
          </w:p>
        </w:tc>
      </w:tr>
    </w:tbl>
    <w:p w14:paraId="1F5A5085" w14:textId="066A10A1" w:rsidR="00CF0684" w:rsidRDefault="00CF0684" w:rsidP="00CF0684">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344DD6" w14:paraId="173BE425" w14:textId="77777777" w:rsidTr="00974FC0">
        <w:trPr>
          <w:jc w:val="center"/>
        </w:trPr>
        <w:tc>
          <w:tcPr>
            <w:tcW w:w="846" w:type="pct"/>
            <w:shd w:val="clear" w:color="auto" w:fill="auto"/>
            <w:vAlign w:val="center"/>
          </w:tcPr>
          <w:p w14:paraId="3406E2E8" w14:textId="77777777" w:rsidR="00344DD6" w:rsidRDefault="00344DD6"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073BABD6" w14:textId="6B5AA262" w:rsidR="00344DD6" w:rsidRDefault="00271CB7" w:rsidP="00974FC0">
            <w:pPr>
              <w:rPr>
                <w:rFonts w:eastAsia="宋体"/>
                <w:color w:val="000000"/>
                <w:szCs w:val="21"/>
              </w:rPr>
            </w:pPr>
            <w:r>
              <w:rPr>
                <w:rFonts w:eastAsia="宋体" w:hint="eastAsia"/>
                <w:color w:val="000000"/>
                <w:szCs w:val="21"/>
              </w:rPr>
              <w:t>5</w:t>
            </w:r>
            <w:r>
              <w:rPr>
                <w:rFonts w:eastAsia="宋体"/>
                <w:color w:val="000000"/>
                <w:szCs w:val="21"/>
              </w:rPr>
              <w:t>.4.2-</w:t>
            </w:r>
            <w:r>
              <w:rPr>
                <w:rFonts w:eastAsia="宋体" w:hint="eastAsia"/>
                <w:color w:val="000000"/>
                <w:szCs w:val="21"/>
              </w:rPr>
              <w:t>b</w:t>
            </w:r>
            <w:r w:rsidR="00133E35">
              <w:rPr>
                <w:rFonts w:eastAsia="宋体" w:hint="eastAsia"/>
                <w:color w:val="000000"/>
                <w:szCs w:val="21"/>
              </w:rPr>
              <w:t>（可选）</w:t>
            </w:r>
          </w:p>
        </w:tc>
      </w:tr>
      <w:tr w:rsidR="00344DD6" w14:paraId="06378115" w14:textId="77777777" w:rsidTr="00974FC0">
        <w:trPr>
          <w:jc w:val="center"/>
        </w:trPr>
        <w:tc>
          <w:tcPr>
            <w:tcW w:w="846" w:type="pct"/>
            <w:shd w:val="clear" w:color="auto" w:fill="auto"/>
            <w:vAlign w:val="center"/>
          </w:tcPr>
          <w:p w14:paraId="6FAC2A24" w14:textId="77777777" w:rsidR="00344DD6" w:rsidRDefault="00344DD6"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501D118F" w14:textId="71AF2249" w:rsidR="00344DD6" w:rsidRDefault="00271CB7" w:rsidP="00974FC0">
            <w:pPr>
              <w:rPr>
                <w:rFonts w:eastAsia="宋体"/>
                <w:color w:val="000000"/>
                <w:szCs w:val="21"/>
              </w:rPr>
            </w:pPr>
            <w:r>
              <w:rPr>
                <w:rFonts w:eastAsia="宋体" w:hint="eastAsia"/>
                <w:color w:val="000000"/>
                <w:szCs w:val="21"/>
              </w:rPr>
              <w:t>无</w:t>
            </w:r>
          </w:p>
        </w:tc>
      </w:tr>
      <w:tr w:rsidR="00344DD6" w14:paraId="1FE1B4CD" w14:textId="77777777" w:rsidTr="00974FC0">
        <w:trPr>
          <w:jc w:val="center"/>
        </w:trPr>
        <w:tc>
          <w:tcPr>
            <w:tcW w:w="846" w:type="pct"/>
            <w:shd w:val="clear" w:color="auto" w:fill="auto"/>
            <w:vAlign w:val="center"/>
          </w:tcPr>
          <w:p w14:paraId="1A5FA5D9" w14:textId="77777777" w:rsidR="00344DD6" w:rsidRDefault="00344DD6" w:rsidP="00974FC0">
            <w:pPr>
              <w:jc w:val="center"/>
              <w:rPr>
                <w:rFonts w:eastAsia="宋体"/>
                <w:color w:val="000000"/>
                <w:szCs w:val="21"/>
              </w:rPr>
            </w:pPr>
            <w:r>
              <w:rPr>
                <w:rFonts w:eastAsia="宋体"/>
                <w:color w:val="000000"/>
                <w:szCs w:val="21"/>
              </w:rPr>
              <w:lastRenderedPageBreak/>
              <w:t>测试方法</w:t>
            </w:r>
          </w:p>
        </w:tc>
        <w:tc>
          <w:tcPr>
            <w:tcW w:w="4154" w:type="pct"/>
            <w:shd w:val="clear" w:color="auto" w:fill="auto"/>
          </w:tcPr>
          <w:p w14:paraId="626A378B" w14:textId="41367139" w:rsidR="00344DD6" w:rsidRDefault="00271CB7" w:rsidP="00974FC0">
            <w:pPr>
              <w:pStyle w:val="affff9"/>
              <w:numPr>
                <w:ilvl w:val="255"/>
                <w:numId w:val="0"/>
              </w:numPr>
              <w:rPr>
                <w:color w:val="000000"/>
                <w:szCs w:val="21"/>
              </w:rPr>
            </w:pPr>
            <w:r>
              <w:rPr>
                <w:rFonts w:hint="eastAsia"/>
                <w:color w:val="000000"/>
                <w:szCs w:val="21"/>
              </w:rPr>
              <w:t>1</w:t>
            </w:r>
            <w:r>
              <w:rPr>
                <w:rFonts w:hint="eastAsia"/>
                <w:color w:val="000000"/>
                <w:szCs w:val="21"/>
              </w:rPr>
              <w:t>）选择使用可选的运行框架发布应用</w:t>
            </w:r>
          </w:p>
        </w:tc>
      </w:tr>
      <w:tr w:rsidR="00344DD6" w14:paraId="545EA94D" w14:textId="77777777" w:rsidTr="00974FC0">
        <w:trPr>
          <w:jc w:val="center"/>
        </w:trPr>
        <w:tc>
          <w:tcPr>
            <w:tcW w:w="846" w:type="pct"/>
            <w:shd w:val="clear" w:color="auto" w:fill="auto"/>
            <w:vAlign w:val="center"/>
          </w:tcPr>
          <w:p w14:paraId="30E1E621" w14:textId="77777777" w:rsidR="00344DD6" w:rsidRDefault="00344DD6"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654648AB" w14:textId="28835F8A" w:rsidR="00344DD6" w:rsidRDefault="00271CB7" w:rsidP="00974FC0">
            <w:pPr>
              <w:pStyle w:val="affff9"/>
              <w:numPr>
                <w:ilvl w:val="255"/>
                <w:numId w:val="0"/>
              </w:numPr>
              <w:rPr>
                <w:color w:val="000000"/>
                <w:szCs w:val="21"/>
              </w:rPr>
            </w:pPr>
            <w:r>
              <w:rPr>
                <w:rFonts w:hint="eastAsia"/>
                <w:color w:val="000000"/>
                <w:szCs w:val="21"/>
              </w:rPr>
              <w:t>1</w:t>
            </w:r>
            <w:r>
              <w:rPr>
                <w:rFonts w:hint="eastAsia"/>
                <w:color w:val="000000"/>
                <w:szCs w:val="21"/>
              </w:rPr>
              <w:t>）主流的前端技术框架</w:t>
            </w:r>
            <w:ins w:id="1168" w:author="辰 南" w:date="2024-03-15T09:24:00Z">
              <w:r w:rsidR="00B01172">
                <w:rPr>
                  <w:rFonts w:hint="eastAsia"/>
                  <w:color w:val="000000"/>
                  <w:szCs w:val="21"/>
                </w:rPr>
                <w:t>可</w:t>
              </w:r>
            </w:ins>
            <w:del w:id="1169" w:author="辰 南" w:date="2024-03-15T09:24:00Z">
              <w:r w:rsidDel="00B01172">
                <w:rPr>
                  <w:rFonts w:hint="eastAsia"/>
                  <w:color w:val="000000"/>
                  <w:szCs w:val="21"/>
                </w:rPr>
                <w:delText>可</w:delText>
              </w:r>
            </w:del>
            <w:del w:id="1170" w:author="辰 南" w:date="2024-03-15T09:23:00Z">
              <w:r w:rsidDel="00B01172">
                <w:rPr>
                  <w:rFonts w:hint="eastAsia"/>
                  <w:color w:val="000000"/>
                  <w:szCs w:val="21"/>
                </w:rPr>
                <w:delText>以</w:delText>
              </w:r>
            </w:del>
            <w:r>
              <w:rPr>
                <w:rFonts w:hint="eastAsia"/>
                <w:color w:val="000000"/>
                <w:szCs w:val="21"/>
              </w:rPr>
              <w:t>支持并成功运行发布</w:t>
            </w:r>
          </w:p>
        </w:tc>
      </w:tr>
    </w:tbl>
    <w:p w14:paraId="2E0C96EE" w14:textId="33874947" w:rsidR="00344DD6" w:rsidRDefault="00344DD6" w:rsidP="00CF0684">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344DD6" w14:paraId="16AE930D" w14:textId="77777777" w:rsidTr="00974FC0">
        <w:trPr>
          <w:jc w:val="center"/>
        </w:trPr>
        <w:tc>
          <w:tcPr>
            <w:tcW w:w="846" w:type="pct"/>
            <w:shd w:val="clear" w:color="auto" w:fill="auto"/>
            <w:vAlign w:val="center"/>
          </w:tcPr>
          <w:p w14:paraId="3A422A94" w14:textId="77777777" w:rsidR="00344DD6" w:rsidRDefault="00344DD6"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17684869" w14:textId="4B5E591B" w:rsidR="00344DD6" w:rsidRDefault="00271CB7" w:rsidP="00974FC0">
            <w:pPr>
              <w:rPr>
                <w:rFonts w:eastAsia="宋体"/>
                <w:color w:val="000000"/>
                <w:szCs w:val="21"/>
              </w:rPr>
            </w:pPr>
            <w:r>
              <w:rPr>
                <w:rFonts w:eastAsia="宋体" w:hint="eastAsia"/>
                <w:color w:val="000000"/>
                <w:szCs w:val="21"/>
              </w:rPr>
              <w:t>5</w:t>
            </w:r>
            <w:r>
              <w:rPr>
                <w:rFonts w:eastAsia="宋体"/>
                <w:color w:val="000000"/>
                <w:szCs w:val="21"/>
              </w:rPr>
              <w:t>.4.2-</w:t>
            </w:r>
            <w:r>
              <w:rPr>
                <w:rFonts w:eastAsia="宋体" w:hint="eastAsia"/>
                <w:color w:val="000000"/>
                <w:szCs w:val="21"/>
              </w:rPr>
              <w:t>c</w:t>
            </w:r>
            <w:r w:rsidR="00751D8B">
              <w:rPr>
                <w:rFonts w:eastAsia="宋体"/>
                <w:color w:val="000000"/>
                <w:szCs w:val="21"/>
              </w:rPr>
              <w:t xml:space="preserve"> </w:t>
            </w:r>
            <w:r w:rsidR="00751D8B">
              <w:rPr>
                <w:rFonts w:eastAsia="宋体" w:hint="eastAsia"/>
                <w:color w:val="000000"/>
                <w:szCs w:val="21"/>
              </w:rPr>
              <w:t>（可选）</w:t>
            </w:r>
          </w:p>
        </w:tc>
      </w:tr>
      <w:tr w:rsidR="00344DD6" w14:paraId="7E228A15" w14:textId="77777777" w:rsidTr="00974FC0">
        <w:trPr>
          <w:jc w:val="center"/>
        </w:trPr>
        <w:tc>
          <w:tcPr>
            <w:tcW w:w="846" w:type="pct"/>
            <w:shd w:val="clear" w:color="auto" w:fill="auto"/>
            <w:vAlign w:val="center"/>
          </w:tcPr>
          <w:p w14:paraId="424C2853" w14:textId="77777777" w:rsidR="00344DD6" w:rsidRDefault="00344DD6"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5200A764" w14:textId="6CCF63FE" w:rsidR="00344DD6" w:rsidRDefault="00271CB7" w:rsidP="00974FC0">
            <w:pPr>
              <w:rPr>
                <w:rFonts w:eastAsia="宋体"/>
                <w:color w:val="000000"/>
                <w:szCs w:val="21"/>
              </w:rPr>
            </w:pPr>
            <w:r>
              <w:rPr>
                <w:rFonts w:eastAsia="宋体" w:hint="eastAsia"/>
                <w:color w:val="000000"/>
                <w:szCs w:val="21"/>
              </w:rPr>
              <w:t>无</w:t>
            </w:r>
          </w:p>
        </w:tc>
      </w:tr>
      <w:tr w:rsidR="00344DD6" w14:paraId="44B08171" w14:textId="77777777" w:rsidTr="00974FC0">
        <w:trPr>
          <w:jc w:val="center"/>
        </w:trPr>
        <w:tc>
          <w:tcPr>
            <w:tcW w:w="846" w:type="pct"/>
            <w:shd w:val="clear" w:color="auto" w:fill="auto"/>
            <w:vAlign w:val="center"/>
          </w:tcPr>
          <w:p w14:paraId="0E1830E8" w14:textId="77777777" w:rsidR="00344DD6" w:rsidRDefault="00344DD6"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181459E9" w14:textId="15FD9FEC" w:rsidR="00344DD6" w:rsidRDefault="00271CB7" w:rsidP="00761CF8">
            <w:pPr>
              <w:pStyle w:val="affff9"/>
              <w:numPr>
                <w:ilvl w:val="0"/>
                <w:numId w:val="59"/>
              </w:numPr>
              <w:ind w:firstLineChars="0"/>
              <w:rPr>
                <w:color w:val="000000"/>
                <w:szCs w:val="21"/>
              </w:rPr>
            </w:pPr>
            <w:r>
              <w:rPr>
                <w:rFonts w:hint="eastAsia"/>
                <w:color w:val="000000"/>
                <w:szCs w:val="21"/>
              </w:rPr>
              <w:t>使用当前主流的样式库进行样式配置</w:t>
            </w:r>
          </w:p>
          <w:p w14:paraId="5118EFB3" w14:textId="79BD0CA0" w:rsidR="00271CB7" w:rsidRDefault="00271CB7" w:rsidP="00761CF8">
            <w:pPr>
              <w:pStyle w:val="affff9"/>
              <w:numPr>
                <w:ilvl w:val="0"/>
                <w:numId w:val="59"/>
              </w:numPr>
              <w:ind w:firstLineChars="0"/>
              <w:rPr>
                <w:color w:val="000000"/>
                <w:szCs w:val="21"/>
              </w:rPr>
            </w:pPr>
            <w:r>
              <w:rPr>
                <w:rFonts w:hint="eastAsia"/>
                <w:color w:val="000000"/>
                <w:szCs w:val="21"/>
              </w:rPr>
              <w:t>导入并使用第三</w:t>
            </w:r>
            <w:proofErr w:type="gramStart"/>
            <w:r>
              <w:rPr>
                <w:rFonts w:hint="eastAsia"/>
                <w:color w:val="000000"/>
                <w:szCs w:val="21"/>
              </w:rPr>
              <w:t>方标准</w:t>
            </w:r>
            <w:proofErr w:type="gramEnd"/>
            <w:r>
              <w:rPr>
                <w:rFonts w:hint="eastAsia"/>
                <w:color w:val="000000"/>
                <w:szCs w:val="21"/>
              </w:rPr>
              <w:t>的组件进行页面配置</w:t>
            </w:r>
          </w:p>
        </w:tc>
      </w:tr>
      <w:tr w:rsidR="00344DD6" w14:paraId="22C1BF32" w14:textId="77777777" w:rsidTr="00974FC0">
        <w:trPr>
          <w:jc w:val="center"/>
        </w:trPr>
        <w:tc>
          <w:tcPr>
            <w:tcW w:w="846" w:type="pct"/>
            <w:shd w:val="clear" w:color="auto" w:fill="auto"/>
            <w:vAlign w:val="center"/>
          </w:tcPr>
          <w:p w14:paraId="4262969B" w14:textId="77777777" w:rsidR="00344DD6" w:rsidRDefault="00344DD6"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7900B56C" w14:textId="2B3CEF2A" w:rsidR="00344DD6" w:rsidRDefault="00271CB7" w:rsidP="00761CF8">
            <w:pPr>
              <w:pStyle w:val="affff9"/>
              <w:numPr>
                <w:ilvl w:val="0"/>
                <w:numId w:val="60"/>
              </w:numPr>
              <w:ind w:firstLineChars="0"/>
              <w:rPr>
                <w:color w:val="000000"/>
                <w:szCs w:val="21"/>
              </w:rPr>
            </w:pPr>
            <w:r>
              <w:rPr>
                <w:rFonts w:hint="eastAsia"/>
                <w:color w:val="000000"/>
                <w:szCs w:val="21"/>
              </w:rPr>
              <w:t>样式库可以配置并使用，页面显示符合预期</w:t>
            </w:r>
          </w:p>
          <w:p w14:paraId="5B3887E2" w14:textId="5B4ED18A" w:rsidR="00271CB7" w:rsidRDefault="00271CB7" w:rsidP="00761CF8">
            <w:pPr>
              <w:pStyle w:val="affff9"/>
              <w:numPr>
                <w:ilvl w:val="0"/>
                <w:numId w:val="60"/>
              </w:numPr>
              <w:ind w:firstLineChars="0"/>
              <w:rPr>
                <w:color w:val="000000"/>
                <w:szCs w:val="21"/>
              </w:rPr>
            </w:pPr>
            <w:r>
              <w:rPr>
                <w:rFonts w:hint="eastAsia"/>
                <w:color w:val="000000"/>
                <w:szCs w:val="21"/>
              </w:rPr>
              <w:t>使用第三方组件可以完成页面配置并发布应用</w:t>
            </w:r>
          </w:p>
        </w:tc>
      </w:tr>
    </w:tbl>
    <w:p w14:paraId="6812F4B1" w14:textId="37FDA83F" w:rsidR="00344DD6" w:rsidRDefault="00344DD6" w:rsidP="00CF0684">
      <w:pPr>
        <w:pStyle w:val="afff"/>
      </w:pPr>
    </w:p>
    <w:p w14:paraId="192C3BE0" w14:textId="0039ADBF" w:rsidR="00344DD6" w:rsidRDefault="00344DD6" w:rsidP="00CF0684">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344DD6" w14:paraId="5F690757" w14:textId="77777777" w:rsidTr="00974FC0">
        <w:trPr>
          <w:jc w:val="center"/>
        </w:trPr>
        <w:tc>
          <w:tcPr>
            <w:tcW w:w="846" w:type="pct"/>
            <w:shd w:val="clear" w:color="auto" w:fill="auto"/>
            <w:vAlign w:val="center"/>
          </w:tcPr>
          <w:p w14:paraId="6EA9A29D" w14:textId="77777777" w:rsidR="00344DD6" w:rsidRDefault="00344DD6"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7CD05565" w14:textId="4724B7FA" w:rsidR="00344DD6" w:rsidRDefault="008129E6" w:rsidP="00974FC0">
            <w:pPr>
              <w:rPr>
                <w:rFonts w:eastAsia="宋体"/>
                <w:color w:val="000000"/>
                <w:szCs w:val="21"/>
              </w:rPr>
            </w:pPr>
            <w:r>
              <w:rPr>
                <w:rFonts w:eastAsia="宋体" w:hint="eastAsia"/>
                <w:color w:val="000000"/>
                <w:szCs w:val="21"/>
              </w:rPr>
              <w:t>5</w:t>
            </w:r>
            <w:r>
              <w:rPr>
                <w:rFonts w:eastAsia="宋体"/>
                <w:color w:val="000000"/>
                <w:szCs w:val="21"/>
              </w:rPr>
              <w:t>.4.2-</w:t>
            </w:r>
            <w:r>
              <w:rPr>
                <w:rFonts w:eastAsia="宋体" w:hint="eastAsia"/>
                <w:color w:val="000000"/>
                <w:szCs w:val="21"/>
              </w:rPr>
              <w:t>d</w:t>
            </w:r>
            <w:r w:rsidR="00751D8B">
              <w:rPr>
                <w:rFonts w:eastAsia="宋体"/>
                <w:color w:val="000000"/>
                <w:szCs w:val="21"/>
              </w:rPr>
              <w:t xml:space="preserve"> </w:t>
            </w:r>
            <w:r w:rsidR="00751D8B">
              <w:rPr>
                <w:rFonts w:eastAsia="宋体" w:hint="eastAsia"/>
                <w:color w:val="000000"/>
                <w:szCs w:val="21"/>
              </w:rPr>
              <w:t>（可选）</w:t>
            </w:r>
          </w:p>
        </w:tc>
      </w:tr>
      <w:tr w:rsidR="00344DD6" w14:paraId="30734D03" w14:textId="77777777" w:rsidTr="00974FC0">
        <w:trPr>
          <w:jc w:val="center"/>
        </w:trPr>
        <w:tc>
          <w:tcPr>
            <w:tcW w:w="846" w:type="pct"/>
            <w:shd w:val="clear" w:color="auto" w:fill="auto"/>
            <w:vAlign w:val="center"/>
          </w:tcPr>
          <w:p w14:paraId="5B4B73FD" w14:textId="77777777" w:rsidR="00344DD6" w:rsidRDefault="00344DD6"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269EAD83" w14:textId="09AA1A14" w:rsidR="00344DD6" w:rsidRDefault="008129E6" w:rsidP="00974FC0">
            <w:pPr>
              <w:rPr>
                <w:rFonts w:eastAsia="宋体"/>
                <w:color w:val="000000"/>
                <w:szCs w:val="21"/>
              </w:rPr>
            </w:pPr>
            <w:r>
              <w:rPr>
                <w:rFonts w:eastAsia="宋体" w:hint="eastAsia"/>
                <w:color w:val="000000"/>
                <w:szCs w:val="21"/>
              </w:rPr>
              <w:t>无</w:t>
            </w:r>
          </w:p>
        </w:tc>
      </w:tr>
      <w:tr w:rsidR="00344DD6" w14:paraId="5A8ACDAC" w14:textId="77777777" w:rsidTr="00974FC0">
        <w:trPr>
          <w:jc w:val="center"/>
        </w:trPr>
        <w:tc>
          <w:tcPr>
            <w:tcW w:w="846" w:type="pct"/>
            <w:shd w:val="clear" w:color="auto" w:fill="auto"/>
            <w:vAlign w:val="center"/>
          </w:tcPr>
          <w:p w14:paraId="525E3E6F" w14:textId="77777777" w:rsidR="00344DD6" w:rsidRDefault="00344DD6"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4A27D995" w14:textId="2BA158F0" w:rsidR="00344DD6" w:rsidRDefault="00271CB7" w:rsidP="00761CF8">
            <w:pPr>
              <w:pStyle w:val="affff9"/>
              <w:numPr>
                <w:ilvl w:val="0"/>
                <w:numId w:val="61"/>
              </w:numPr>
              <w:ind w:firstLineChars="0"/>
              <w:rPr>
                <w:color w:val="000000"/>
                <w:szCs w:val="21"/>
              </w:rPr>
            </w:pPr>
            <w:r>
              <w:rPr>
                <w:rFonts w:hint="eastAsia"/>
                <w:color w:val="000000"/>
                <w:szCs w:val="21"/>
              </w:rPr>
              <w:t>创建一个</w:t>
            </w:r>
            <w:r>
              <w:rPr>
                <w:rFonts w:hint="eastAsia"/>
                <w:color w:val="000000"/>
                <w:szCs w:val="21"/>
              </w:rPr>
              <w:t>app</w:t>
            </w:r>
            <w:r>
              <w:rPr>
                <w:rFonts w:hint="eastAsia"/>
                <w:color w:val="000000"/>
                <w:szCs w:val="21"/>
              </w:rPr>
              <w:t>应用</w:t>
            </w:r>
          </w:p>
          <w:p w14:paraId="42FCFD23" w14:textId="77777777" w:rsidR="00271CB7" w:rsidRDefault="00271CB7" w:rsidP="00761CF8">
            <w:pPr>
              <w:pStyle w:val="affff9"/>
              <w:numPr>
                <w:ilvl w:val="0"/>
                <w:numId w:val="61"/>
              </w:numPr>
              <w:ind w:firstLineChars="0"/>
              <w:rPr>
                <w:color w:val="000000"/>
                <w:szCs w:val="21"/>
              </w:rPr>
            </w:pPr>
            <w:r>
              <w:rPr>
                <w:rFonts w:hint="eastAsia"/>
                <w:color w:val="000000"/>
                <w:szCs w:val="21"/>
              </w:rPr>
              <w:t>调用语音接口完成应用创建</w:t>
            </w:r>
          </w:p>
          <w:p w14:paraId="2C2EC8D5" w14:textId="293A2B82" w:rsidR="00271CB7" w:rsidRDefault="00271CB7" w:rsidP="00761CF8">
            <w:pPr>
              <w:pStyle w:val="affff9"/>
              <w:numPr>
                <w:ilvl w:val="0"/>
                <w:numId w:val="61"/>
              </w:numPr>
              <w:ind w:firstLineChars="0"/>
              <w:rPr>
                <w:color w:val="000000"/>
                <w:szCs w:val="21"/>
              </w:rPr>
            </w:pPr>
            <w:r>
              <w:rPr>
                <w:rFonts w:hint="eastAsia"/>
                <w:color w:val="000000"/>
                <w:szCs w:val="21"/>
              </w:rPr>
              <w:t>调用摄像头接口完成应用创建</w:t>
            </w:r>
          </w:p>
          <w:p w14:paraId="048E1A12" w14:textId="7CD70950" w:rsidR="00271CB7" w:rsidRDefault="00271CB7" w:rsidP="00761CF8">
            <w:pPr>
              <w:pStyle w:val="affff9"/>
              <w:numPr>
                <w:ilvl w:val="0"/>
                <w:numId w:val="61"/>
              </w:numPr>
              <w:ind w:firstLineChars="0"/>
              <w:rPr>
                <w:color w:val="000000"/>
                <w:szCs w:val="21"/>
              </w:rPr>
            </w:pPr>
            <w:r>
              <w:rPr>
                <w:rFonts w:hint="eastAsia"/>
                <w:color w:val="000000"/>
                <w:szCs w:val="21"/>
              </w:rPr>
              <w:t>调用短信操作接口完成应用创</w:t>
            </w:r>
            <w:r w:rsidR="000A471F">
              <w:rPr>
                <w:rFonts w:hint="eastAsia"/>
                <w:color w:val="000000"/>
                <w:szCs w:val="21"/>
              </w:rPr>
              <w:t>建</w:t>
            </w:r>
          </w:p>
        </w:tc>
      </w:tr>
      <w:tr w:rsidR="00344DD6" w14:paraId="07CF57B3" w14:textId="77777777" w:rsidTr="00974FC0">
        <w:trPr>
          <w:jc w:val="center"/>
        </w:trPr>
        <w:tc>
          <w:tcPr>
            <w:tcW w:w="846" w:type="pct"/>
            <w:shd w:val="clear" w:color="auto" w:fill="auto"/>
            <w:vAlign w:val="center"/>
          </w:tcPr>
          <w:p w14:paraId="1A0134F9" w14:textId="77777777" w:rsidR="00344DD6" w:rsidRDefault="00344DD6"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46031CBA" w14:textId="4D1DF087" w:rsidR="00344DD6" w:rsidRDefault="008129E6" w:rsidP="00761CF8">
            <w:pPr>
              <w:pStyle w:val="affff9"/>
              <w:numPr>
                <w:ilvl w:val="0"/>
                <w:numId w:val="62"/>
              </w:numPr>
              <w:ind w:firstLineChars="0"/>
              <w:rPr>
                <w:color w:val="000000"/>
                <w:szCs w:val="21"/>
              </w:rPr>
            </w:pPr>
            <w:r>
              <w:rPr>
                <w:rFonts w:hint="eastAsia"/>
                <w:color w:val="000000"/>
                <w:szCs w:val="21"/>
              </w:rPr>
              <w:t>能够正确调用</w:t>
            </w:r>
            <w:r>
              <w:rPr>
                <w:rFonts w:hint="eastAsia"/>
                <w:color w:val="000000"/>
                <w:szCs w:val="21"/>
              </w:rPr>
              <w:t>app</w:t>
            </w:r>
            <w:r>
              <w:rPr>
                <w:rFonts w:hint="eastAsia"/>
                <w:color w:val="000000"/>
                <w:szCs w:val="21"/>
              </w:rPr>
              <w:t>支持的底层</w:t>
            </w:r>
            <w:del w:id="1171" w:author="辰 南" w:date="2024-03-15T09:53:00Z">
              <w:r w:rsidDel="00182017">
                <w:rPr>
                  <w:rFonts w:hint="eastAsia"/>
                  <w:color w:val="000000"/>
                  <w:szCs w:val="21"/>
                </w:rPr>
                <w:delText>能力</w:delText>
              </w:r>
            </w:del>
            <w:ins w:id="1172" w:author="辰 南" w:date="2024-03-15T09:53:00Z">
              <w:r w:rsidR="00182017">
                <w:rPr>
                  <w:rFonts w:hint="eastAsia"/>
                  <w:color w:val="000000"/>
                  <w:szCs w:val="21"/>
                </w:rPr>
                <w:t>功能</w:t>
              </w:r>
            </w:ins>
          </w:p>
          <w:p w14:paraId="3B5A071B" w14:textId="40581F3C" w:rsidR="008129E6" w:rsidRDefault="008129E6" w:rsidP="00761CF8">
            <w:pPr>
              <w:pStyle w:val="affff9"/>
              <w:numPr>
                <w:ilvl w:val="0"/>
                <w:numId w:val="62"/>
              </w:numPr>
              <w:ind w:firstLineChars="0"/>
              <w:rPr>
                <w:color w:val="000000"/>
                <w:szCs w:val="21"/>
              </w:rPr>
            </w:pPr>
            <w:r>
              <w:rPr>
                <w:rFonts w:hint="eastAsia"/>
                <w:color w:val="000000"/>
                <w:szCs w:val="21"/>
              </w:rPr>
              <w:t>所有功能均能正确操作并满足</w:t>
            </w:r>
            <w:r w:rsidR="000A471F">
              <w:rPr>
                <w:rFonts w:hint="eastAsia"/>
                <w:color w:val="000000"/>
                <w:szCs w:val="21"/>
              </w:rPr>
              <w:t>全部功能要求</w:t>
            </w:r>
          </w:p>
        </w:tc>
      </w:tr>
    </w:tbl>
    <w:p w14:paraId="3FCB2079" w14:textId="4C8F1484" w:rsidR="00344DD6" w:rsidRDefault="00344DD6" w:rsidP="00CF0684">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751D8B" w14:paraId="76B1145A" w14:textId="77777777" w:rsidTr="009056DE">
        <w:trPr>
          <w:jc w:val="center"/>
        </w:trPr>
        <w:tc>
          <w:tcPr>
            <w:tcW w:w="846" w:type="pct"/>
            <w:shd w:val="clear" w:color="auto" w:fill="auto"/>
            <w:vAlign w:val="center"/>
          </w:tcPr>
          <w:p w14:paraId="27038377" w14:textId="77777777" w:rsidR="00751D8B" w:rsidRDefault="00751D8B" w:rsidP="009056DE">
            <w:pPr>
              <w:jc w:val="center"/>
              <w:rPr>
                <w:rFonts w:eastAsia="宋体"/>
                <w:color w:val="000000"/>
                <w:szCs w:val="21"/>
              </w:rPr>
            </w:pPr>
            <w:r>
              <w:rPr>
                <w:rFonts w:eastAsia="宋体"/>
                <w:color w:val="000000"/>
                <w:szCs w:val="21"/>
              </w:rPr>
              <w:t>编号</w:t>
            </w:r>
          </w:p>
        </w:tc>
        <w:tc>
          <w:tcPr>
            <w:tcW w:w="4154" w:type="pct"/>
            <w:shd w:val="clear" w:color="auto" w:fill="auto"/>
          </w:tcPr>
          <w:p w14:paraId="4CD7324A" w14:textId="176B1044" w:rsidR="00751D8B" w:rsidRDefault="00751D8B" w:rsidP="009056DE">
            <w:pPr>
              <w:rPr>
                <w:rFonts w:eastAsia="宋体"/>
                <w:color w:val="000000"/>
                <w:szCs w:val="21"/>
              </w:rPr>
            </w:pPr>
            <w:r>
              <w:rPr>
                <w:rFonts w:eastAsia="宋体" w:hint="eastAsia"/>
                <w:color w:val="000000"/>
                <w:szCs w:val="21"/>
              </w:rPr>
              <w:t>5</w:t>
            </w:r>
            <w:r>
              <w:rPr>
                <w:rFonts w:eastAsia="宋体"/>
                <w:color w:val="000000"/>
                <w:szCs w:val="21"/>
              </w:rPr>
              <w:t>.4.2-</w:t>
            </w:r>
            <w:r>
              <w:rPr>
                <w:rFonts w:eastAsia="宋体" w:hint="eastAsia"/>
                <w:color w:val="000000"/>
                <w:szCs w:val="21"/>
              </w:rPr>
              <w:t>e</w:t>
            </w:r>
            <w:r>
              <w:rPr>
                <w:rFonts w:eastAsia="宋体"/>
                <w:color w:val="000000"/>
                <w:szCs w:val="21"/>
              </w:rPr>
              <w:t xml:space="preserve"> </w:t>
            </w:r>
            <w:r>
              <w:rPr>
                <w:rFonts w:eastAsia="宋体" w:hint="eastAsia"/>
                <w:color w:val="000000"/>
                <w:szCs w:val="21"/>
              </w:rPr>
              <w:t>（可选）</w:t>
            </w:r>
          </w:p>
        </w:tc>
      </w:tr>
      <w:tr w:rsidR="00751D8B" w14:paraId="1EAA87DB" w14:textId="77777777" w:rsidTr="009056DE">
        <w:trPr>
          <w:jc w:val="center"/>
        </w:trPr>
        <w:tc>
          <w:tcPr>
            <w:tcW w:w="846" w:type="pct"/>
            <w:shd w:val="clear" w:color="auto" w:fill="auto"/>
            <w:vAlign w:val="center"/>
          </w:tcPr>
          <w:p w14:paraId="0266A7E0" w14:textId="77777777" w:rsidR="00751D8B" w:rsidRDefault="00751D8B" w:rsidP="009056DE">
            <w:pPr>
              <w:jc w:val="center"/>
              <w:rPr>
                <w:rFonts w:eastAsia="宋体"/>
                <w:color w:val="000000"/>
                <w:szCs w:val="21"/>
              </w:rPr>
            </w:pPr>
            <w:r>
              <w:rPr>
                <w:rFonts w:eastAsia="宋体"/>
                <w:color w:val="000000"/>
                <w:szCs w:val="21"/>
              </w:rPr>
              <w:t>预置条件</w:t>
            </w:r>
          </w:p>
        </w:tc>
        <w:tc>
          <w:tcPr>
            <w:tcW w:w="4154" w:type="pct"/>
            <w:shd w:val="clear" w:color="auto" w:fill="auto"/>
          </w:tcPr>
          <w:p w14:paraId="3742F47F" w14:textId="77777777" w:rsidR="00751D8B" w:rsidRDefault="00751D8B" w:rsidP="009056DE">
            <w:pPr>
              <w:rPr>
                <w:rFonts w:eastAsia="宋体"/>
                <w:color w:val="000000"/>
                <w:szCs w:val="21"/>
              </w:rPr>
            </w:pPr>
            <w:r>
              <w:rPr>
                <w:rFonts w:eastAsia="宋体" w:hint="eastAsia"/>
                <w:color w:val="000000"/>
                <w:szCs w:val="21"/>
              </w:rPr>
              <w:t>无</w:t>
            </w:r>
          </w:p>
        </w:tc>
      </w:tr>
      <w:tr w:rsidR="00751D8B" w14:paraId="61E03DCC" w14:textId="77777777" w:rsidTr="009056DE">
        <w:trPr>
          <w:jc w:val="center"/>
        </w:trPr>
        <w:tc>
          <w:tcPr>
            <w:tcW w:w="846" w:type="pct"/>
            <w:shd w:val="clear" w:color="auto" w:fill="auto"/>
            <w:vAlign w:val="center"/>
          </w:tcPr>
          <w:p w14:paraId="0F2A8D44" w14:textId="77777777" w:rsidR="00751D8B" w:rsidRDefault="00751D8B" w:rsidP="009056DE">
            <w:pPr>
              <w:jc w:val="center"/>
              <w:rPr>
                <w:rFonts w:eastAsia="宋体"/>
                <w:color w:val="000000"/>
                <w:szCs w:val="21"/>
              </w:rPr>
            </w:pPr>
            <w:r>
              <w:rPr>
                <w:rFonts w:eastAsia="宋体"/>
                <w:color w:val="000000"/>
                <w:szCs w:val="21"/>
              </w:rPr>
              <w:t>测试方法</w:t>
            </w:r>
          </w:p>
        </w:tc>
        <w:tc>
          <w:tcPr>
            <w:tcW w:w="4154" w:type="pct"/>
            <w:shd w:val="clear" w:color="auto" w:fill="auto"/>
          </w:tcPr>
          <w:p w14:paraId="0A3ECA83" w14:textId="77777777" w:rsidR="00751D8B" w:rsidRPr="00751D8B" w:rsidRDefault="00751D8B" w:rsidP="00751D8B">
            <w:pPr>
              <w:pStyle w:val="affff9"/>
              <w:numPr>
                <w:ilvl w:val="0"/>
                <w:numId w:val="113"/>
              </w:numPr>
              <w:ind w:firstLineChars="0"/>
              <w:rPr>
                <w:color w:val="000000"/>
                <w:szCs w:val="21"/>
              </w:rPr>
            </w:pPr>
            <w:r w:rsidRPr="00751D8B">
              <w:rPr>
                <w:rFonts w:hint="eastAsia"/>
                <w:color w:val="000000"/>
                <w:szCs w:val="21"/>
              </w:rPr>
              <w:t>使用平台创建一个应用</w:t>
            </w:r>
          </w:p>
          <w:p w14:paraId="25EBB917" w14:textId="19DACF1D" w:rsidR="00751D8B" w:rsidRPr="00751D8B" w:rsidRDefault="00751D8B" w:rsidP="00751D8B">
            <w:pPr>
              <w:pStyle w:val="affff9"/>
              <w:numPr>
                <w:ilvl w:val="0"/>
                <w:numId w:val="113"/>
              </w:numPr>
              <w:ind w:firstLineChars="0"/>
              <w:rPr>
                <w:color w:val="000000"/>
                <w:szCs w:val="21"/>
              </w:rPr>
            </w:pPr>
            <w:r w:rsidRPr="00751D8B">
              <w:rPr>
                <w:color w:val="000000"/>
                <w:szCs w:val="21"/>
              </w:rPr>
              <w:t>使用小程序打开，并操作使用基本功能</w:t>
            </w:r>
          </w:p>
          <w:p w14:paraId="5F28755B" w14:textId="5D722BC2" w:rsidR="00751D8B" w:rsidRPr="00751D8B" w:rsidRDefault="00751D8B" w:rsidP="00751D8B">
            <w:pPr>
              <w:pStyle w:val="affff9"/>
              <w:numPr>
                <w:ilvl w:val="0"/>
                <w:numId w:val="113"/>
              </w:numPr>
              <w:ind w:firstLineChars="0"/>
              <w:rPr>
                <w:color w:val="000000"/>
                <w:szCs w:val="21"/>
              </w:rPr>
            </w:pPr>
            <w:r w:rsidRPr="00751D8B">
              <w:rPr>
                <w:color w:val="000000"/>
                <w:szCs w:val="21"/>
              </w:rPr>
              <w:t>使用</w:t>
            </w:r>
            <w:r w:rsidRPr="00751D8B">
              <w:rPr>
                <w:color w:val="000000"/>
                <w:szCs w:val="21"/>
              </w:rPr>
              <w:t>AR</w:t>
            </w:r>
            <w:r w:rsidRPr="00751D8B">
              <w:rPr>
                <w:color w:val="000000"/>
                <w:szCs w:val="21"/>
              </w:rPr>
              <w:t>、</w:t>
            </w:r>
            <w:r w:rsidRPr="00751D8B">
              <w:rPr>
                <w:color w:val="000000"/>
                <w:szCs w:val="21"/>
              </w:rPr>
              <w:t>VR</w:t>
            </w:r>
            <w:r w:rsidRPr="00751D8B">
              <w:rPr>
                <w:color w:val="000000"/>
                <w:szCs w:val="21"/>
              </w:rPr>
              <w:t>设备打开，并操作使用基本功能</w:t>
            </w:r>
          </w:p>
          <w:p w14:paraId="0A686465" w14:textId="10A1433D" w:rsidR="00751D8B" w:rsidRDefault="00B01172" w:rsidP="00751D8B">
            <w:pPr>
              <w:pStyle w:val="affff9"/>
              <w:numPr>
                <w:ilvl w:val="0"/>
                <w:numId w:val="113"/>
              </w:numPr>
              <w:ind w:firstLineChars="0"/>
              <w:rPr>
                <w:color w:val="000000"/>
                <w:szCs w:val="21"/>
              </w:rPr>
            </w:pPr>
            <w:ins w:id="1173" w:author="辰 南" w:date="2024-03-15T09:24:00Z">
              <w:r>
                <w:rPr>
                  <w:rFonts w:hint="eastAsia"/>
                  <w:color w:val="000000"/>
                  <w:szCs w:val="21"/>
                </w:rPr>
                <w:t>可</w:t>
              </w:r>
            </w:ins>
            <w:r w:rsidR="00751D8B" w:rsidRPr="00751D8B">
              <w:rPr>
                <w:color w:val="000000"/>
                <w:szCs w:val="21"/>
              </w:rPr>
              <w:t>支持模型的</w:t>
            </w:r>
            <w:r w:rsidR="00751D8B" w:rsidRPr="00751D8B">
              <w:rPr>
                <w:color w:val="000000"/>
                <w:szCs w:val="21"/>
              </w:rPr>
              <w:t>3D</w:t>
            </w:r>
            <w:r w:rsidR="00751D8B" w:rsidRPr="00751D8B">
              <w:rPr>
                <w:color w:val="000000"/>
                <w:szCs w:val="21"/>
              </w:rPr>
              <w:t>导入，</w:t>
            </w:r>
            <w:r w:rsidR="00751D8B" w:rsidRPr="00751D8B">
              <w:rPr>
                <w:color w:val="000000"/>
                <w:szCs w:val="21"/>
              </w:rPr>
              <w:t>GIS</w:t>
            </w:r>
            <w:r w:rsidR="00751D8B" w:rsidRPr="00751D8B">
              <w:rPr>
                <w:color w:val="000000"/>
                <w:szCs w:val="21"/>
              </w:rPr>
              <w:t>的接入</w:t>
            </w:r>
            <w:del w:id="1174" w:author="辰 南" w:date="2024-03-15T09:53:00Z">
              <w:r w:rsidR="00751D8B" w:rsidRPr="00751D8B" w:rsidDel="00182017">
                <w:rPr>
                  <w:color w:val="000000"/>
                  <w:szCs w:val="21"/>
                </w:rPr>
                <w:delText>能力</w:delText>
              </w:r>
            </w:del>
            <w:ins w:id="1175" w:author="辰 南" w:date="2024-03-15T09:53:00Z">
              <w:r w:rsidR="00182017">
                <w:rPr>
                  <w:color w:val="000000"/>
                  <w:szCs w:val="21"/>
                </w:rPr>
                <w:t>功能</w:t>
              </w:r>
            </w:ins>
          </w:p>
        </w:tc>
      </w:tr>
      <w:tr w:rsidR="00751D8B" w14:paraId="64CD5359" w14:textId="77777777" w:rsidTr="009056DE">
        <w:trPr>
          <w:jc w:val="center"/>
        </w:trPr>
        <w:tc>
          <w:tcPr>
            <w:tcW w:w="846" w:type="pct"/>
            <w:shd w:val="clear" w:color="auto" w:fill="auto"/>
            <w:vAlign w:val="center"/>
          </w:tcPr>
          <w:p w14:paraId="72AFA368" w14:textId="77777777" w:rsidR="00751D8B" w:rsidRDefault="00751D8B"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060ABBA5" w14:textId="398EBA38" w:rsidR="00751D8B" w:rsidRDefault="00751D8B" w:rsidP="00751D8B">
            <w:pPr>
              <w:pStyle w:val="affff9"/>
              <w:numPr>
                <w:ilvl w:val="0"/>
                <w:numId w:val="114"/>
              </w:numPr>
              <w:ind w:firstLineChars="0"/>
              <w:rPr>
                <w:color w:val="000000"/>
                <w:szCs w:val="21"/>
              </w:rPr>
            </w:pPr>
            <w:r w:rsidRPr="00751D8B">
              <w:rPr>
                <w:rFonts w:hint="eastAsia"/>
                <w:color w:val="000000"/>
                <w:szCs w:val="21"/>
              </w:rPr>
              <w:t>全部设备均能打开应用并使用全部功能</w:t>
            </w:r>
          </w:p>
        </w:tc>
      </w:tr>
    </w:tbl>
    <w:p w14:paraId="7938AA29" w14:textId="77777777" w:rsidR="00751D8B" w:rsidRPr="00751D8B" w:rsidRDefault="00751D8B" w:rsidP="00CF0684">
      <w:pPr>
        <w:pStyle w:val="afff"/>
      </w:pPr>
    </w:p>
    <w:p w14:paraId="5664DBAF" w14:textId="46EF49AA" w:rsidR="002754A8" w:rsidRDefault="002C7DBE">
      <w:pPr>
        <w:pStyle w:val="affff3"/>
        <w:numPr>
          <w:ilvl w:val="2"/>
          <w:numId w:val="6"/>
        </w:numPr>
        <w:spacing w:before="240" w:after="240"/>
        <w:outlineLvl w:val="0"/>
      </w:pPr>
      <w:bookmarkStart w:id="1176" w:name="_Toc110872339"/>
      <w:bookmarkStart w:id="1177" w:name="_Toc161390599"/>
      <w:r>
        <w:rPr>
          <w:rFonts w:hint="eastAsia"/>
        </w:rPr>
        <w:t>云平台兼容</w:t>
      </w:r>
      <w:bookmarkEnd w:id="1176"/>
      <w:bookmarkEnd w:id="1177"/>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CF0684" w14:paraId="71866316" w14:textId="77777777" w:rsidTr="00974FC0">
        <w:trPr>
          <w:jc w:val="center"/>
        </w:trPr>
        <w:tc>
          <w:tcPr>
            <w:tcW w:w="846" w:type="pct"/>
            <w:shd w:val="clear" w:color="auto" w:fill="auto"/>
            <w:vAlign w:val="center"/>
          </w:tcPr>
          <w:p w14:paraId="78A048D7" w14:textId="77777777" w:rsidR="00CF0684" w:rsidRDefault="00CF0684"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381750E0" w14:textId="43B98B70" w:rsidR="00CF0684" w:rsidRDefault="008129E6" w:rsidP="00974FC0">
            <w:pPr>
              <w:rPr>
                <w:rFonts w:eastAsia="宋体"/>
                <w:color w:val="000000"/>
                <w:szCs w:val="21"/>
              </w:rPr>
            </w:pPr>
            <w:r>
              <w:rPr>
                <w:rFonts w:eastAsia="宋体"/>
                <w:color w:val="000000"/>
                <w:szCs w:val="21"/>
              </w:rPr>
              <w:t>5.</w:t>
            </w:r>
            <w:r w:rsidR="00CF0684">
              <w:rPr>
                <w:rFonts w:eastAsia="宋体"/>
                <w:color w:val="000000"/>
                <w:szCs w:val="21"/>
              </w:rPr>
              <w:t>4.3</w:t>
            </w:r>
            <w:r>
              <w:rPr>
                <w:rFonts w:eastAsia="宋体"/>
                <w:color w:val="000000"/>
                <w:szCs w:val="21"/>
              </w:rPr>
              <w:t>-</w:t>
            </w:r>
            <w:r>
              <w:rPr>
                <w:rFonts w:eastAsia="宋体" w:hint="eastAsia"/>
                <w:color w:val="000000"/>
                <w:szCs w:val="21"/>
              </w:rPr>
              <w:t>a</w:t>
            </w:r>
          </w:p>
        </w:tc>
      </w:tr>
      <w:tr w:rsidR="00CF0684" w14:paraId="1A68BA63" w14:textId="77777777" w:rsidTr="00974FC0">
        <w:trPr>
          <w:jc w:val="center"/>
        </w:trPr>
        <w:tc>
          <w:tcPr>
            <w:tcW w:w="846" w:type="pct"/>
            <w:shd w:val="clear" w:color="auto" w:fill="auto"/>
            <w:vAlign w:val="center"/>
          </w:tcPr>
          <w:p w14:paraId="4B94284B" w14:textId="77777777" w:rsidR="00CF0684" w:rsidRDefault="00CF0684"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0DDAB544" w14:textId="6BE65243" w:rsidR="00CF0684" w:rsidRDefault="008129E6" w:rsidP="00974FC0">
            <w:pPr>
              <w:rPr>
                <w:rFonts w:eastAsia="宋体"/>
                <w:color w:val="000000"/>
                <w:szCs w:val="21"/>
              </w:rPr>
            </w:pPr>
            <w:r>
              <w:rPr>
                <w:rFonts w:eastAsia="宋体" w:hint="eastAsia"/>
                <w:color w:val="000000"/>
                <w:szCs w:val="21"/>
              </w:rPr>
              <w:t>无</w:t>
            </w:r>
          </w:p>
        </w:tc>
      </w:tr>
      <w:tr w:rsidR="00CF0684" w14:paraId="0D8B0EE3" w14:textId="77777777" w:rsidTr="00974FC0">
        <w:trPr>
          <w:jc w:val="center"/>
        </w:trPr>
        <w:tc>
          <w:tcPr>
            <w:tcW w:w="846" w:type="pct"/>
            <w:shd w:val="clear" w:color="auto" w:fill="auto"/>
            <w:vAlign w:val="center"/>
          </w:tcPr>
          <w:p w14:paraId="3EC322C9" w14:textId="77777777" w:rsidR="00CF0684" w:rsidRDefault="00CF0684"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24505E80" w14:textId="3A461CA8" w:rsidR="00CF0684" w:rsidRDefault="008129E6" w:rsidP="00761CF8">
            <w:pPr>
              <w:pStyle w:val="affff9"/>
              <w:numPr>
                <w:ilvl w:val="0"/>
                <w:numId w:val="63"/>
              </w:numPr>
              <w:ind w:firstLineChars="0"/>
              <w:rPr>
                <w:color w:val="000000"/>
                <w:szCs w:val="21"/>
              </w:rPr>
            </w:pPr>
            <w:r>
              <w:rPr>
                <w:rFonts w:hint="eastAsia"/>
                <w:color w:val="000000"/>
                <w:szCs w:val="21"/>
              </w:rPr>
              <w:t>将应用部署在公有云</w:t>
            </w:r>
          </w:p>
          <w:p w14:paraId="5F1A430C" w14:textId="7F198139" w:rsidR="008129E6" w:rsidRDefault="008129E6" w:rsidP="00761CF8">
            <w:pPr>
              <w:pStyle w:val="affff9"/>
              <w:numPr>
                <w:ilvl w:val="0"/>
                <w:numId w:val="63"/>
              </w:numPr>
              <w:ind w:firstLineChars="0"/>
              <w:rPr>
                <w:color w:val="000000"/>
                <w:szCs w:val="21"/>
              </w:rPr>
            </w:pPr>
            <w:r>
              <w:rPr>
                <w:rFonts w:hint="eastAsia"/>
                <w:color w:val="000000"/>
                <w:szCs w:val="21"/>
              </w:rPr>
              <w:t>将应用部署在</w:t>
            </w:r>
            <w:proofErr w:type="gramStart"/>
            <w:r>
              <w:rPr>
                <w:rFonts w:hint="eastAsia"/>
                <w:color w:val="000000"/>
                <w:szCs w:val="21"/>
              </w:rPr>
              <w:t>私有云</w:t>
            </w:r>
            <w:proofErr w:type="gramEnd"/>
          </w:p>
        </w:tc>
      </w:tr>
      <w:tr w:rsidR="00CF0684" w14:paraId="4F16F573" w14:textId="77777777" w:rsidTr="00974FC0">
        <w:trPr>
          <w:jc w:val="center"/>
        </w:trPr>
        <w:tc>
          <w:tcPr>
            <w:tcW w:w="846" w:type="pct"/>
            <w:shd w:val="clear" w:color="auto" w:fill="auto"/>
            <w:vAlign w:val="center"/>
          </w:tcPr>
          <w:p w14:paraId="2AC6C0AE" w14:textId="77777777" w:rsidR="00CF0684" w:rsidRDefault="00CF0684"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1A536E26" w14:textId="645C77D5" w:rsidR="00CF0684" w:rsidRDefault="008129E6" w:rsidP="00761CF8">
            <w:pPr>
              <w:pStyle w:val="affff9"/>
              <w:numPr>
                <w:ilvl w:val="0"/>
                <w:numId w:val="64"/>
              </w:numPr>
              <w:ind w:firstLineChars="0"/>
              <w:rPr>
                <w:color w:val="000000"/>
                <w:szCs w:val="21"/>
              </w:rPr>
            </w:pPr>
            <w:r>
              <w:rPr>
                <w:rFonts w:hint="eastAsia"/>
                <w:color w:val="000000"/>
                <w:szCs w:val="21"/>
              </w:rPr>
              <w:t>环境迁移可以在不用云平台进行部署并正常运行</w:t>
            </w:r>
          </w:p>
          <w:p w14:paraId="25DA9F1D" w14:textId="59D898A4" w:rsidR="008129E6" w:rsidRDefault="008129E6" w:rsidP="00761CF8">
            <w:pPr>
              <w:pStyle w:val="affff9"/>
              <w:numPr>
                <w:ilvl w:val="0"/>
                <w:numId w:val="64"/>
              </w:numPr>
              <w:ind w:firstLineChars="0"/>
              <w:rPr>
                <w:color w:val="000000"/>
                <w:szCs w:val="21"/>
              </w:rPr>
            </w:pPr>
            <w:r>
              <w:rPr>
                <w:rFonts w:hint="eastAsia"/>
                <w:color w:val="000000"/>
                <w:szCs w:val="21"/>
              </w:rPr>
              <w:t>应用无</w:t>
            </w:r>
            <w:r w:rsidR="00CF69A9">
              <w:rPr>
                <w:rFonts w:hint="eastAsia"/>
                <w:color w:val="000000"/>
                <w:szCs w:val="21"/>
              </w:rPr>
              <w:t>需</w:t>
            </w:r>
            <w:r>
              <w:rPr>
                <w:rFonts w:hint="eastAsia"/>
                <w:color w:val="000000"/>
                <w:szCs w:val="21"/>
              </w:rPr>
              <w:t>关注底层变化</w:t>
            </w:r>
          </w:p>
        </w:tc>
      </w:tr>
    </w:tbl>
    <w:p w14:paraId="64E9CE68" w14:textId="77777777" w:rsidR="00CF0684" w:rsidRPr="00CF0684" w:rsidRDefault="00CF0684" w:rsidP="00CF0684">
      <w:pPr>
        <w:pStyle w:val="afff"/>
      </w:pPr>
    </w:p>
    <w:p w14:paraId="2CBFF2E0" w14:textId="7360A748" w:rsidR="002754A8" w:rsidRPr="00751D8B" w:rsidRDefault="002C7DBE" w:rsidP="00751D8B">
      <w:pPr>
        <w:pStyle w:val="affff3"/>
        <w:numPr>
          <w:ilvl w:val="1"/>
          <w:numId w:val="6"/>
        </w:numPr>
        <w:spacing w:before="240" w:after="240"/>
        <w:outlineLvl w:val="0"/>
        <w:rPr>
          <w:rFonts w:ascii="Times New Roman" w:hAnsi="Times New Roman"/>
        </w:rPr>
      </w:pPr>
      <w:bookmarkStart w:id="1178" w:name="_Toc161390600"/>
      <w:r>
        <w:rPr>
          <w:rFonts w:ascii="Times New Roman" w:hAnsi="Times New Roman" w:hint="eastAsia"/>
        </w:rPr>
        <w:t>易用性</w:t>
      </w:r>
      <w:bookmarkEnd w:id="1178"/>
    </w:p>
    <w:p w14:paraId="5AD55031" w14:textId="3ED3156B" w:rsidR="002754A8" w:rsidRDefault="002C7DBE">
      <w:pPr>
        <w:pStyle w:val="affff3"/>
        <w:numPr>
          <w:ilvl w:val="2"/>
          <w:numId w:val="6"/>
        </w:numPr>
        <w:spacing w:before="240" w:after="240"/>
        <w:outlineLvl w:val="0"/>
      </w:pPr>
      <w:bookmarkStart w:id="1179" w:name="_Toc110872342"/>
      <w:bookmarkStart w:id="1180" w:name="_Toc161390601"/>
      <w:r>
        <w:rPr>
          <w:rFonts w:hint="eastAsia"/>
        </w:rPr>
        <w:t>多端融合</w:t>
      </w:r>
      <w:bookmarkEnd w:id="1179"/>
      <w:bookmarkEnd w:id="1180"/>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CF0684" w14:paraId="6175E1C9" w14:textId="77777777" w:rsidTr="00974FC0">
        <w:trPr>
          <w:jc w:val="center"/>
        </w:trPr>
        <w:tc>
          <w:tcPr>
            <w:tcW w:w="846" w:type="pct"/>
            <w:shd w:val="clear" w:color="auto" w:fill="auto"/>
            <w:vAlign w:val="center"/>
          </w:tcPr>
          <w:p w14:paraId="12BF56AE" w14:textId="77777777" w:rsidR="00CF0684" w:rsidRDefault="00CF0684"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516D1971" w14:textId="676420D8" w:rsidR="00CF0684" w:rsidRDefault="004635ED" w:rsidP="00974FC0">
            <w:pPr>
              <w:rPr>
                <w:rFonts w:eastAsia="宋体"/>
                <w:color w:val="000000"/>
                <w:szCs w:val="21"/>
              </w:rPr>
            </w:pPr>
            <w:r>
              <w:rPr>
                <w:rFonts w:eastAsia="宋体" w:hint="eastAsia"/>
                <w:color w:val="000000"/>
                <w:szCs w:val="21"/>
              </w:rPr>
              <w:t>5</w:t>
            </w:r>
            <w:r>
              <w:rPr>
                <w:rFonts w:eastAsia="宋体"/>
                <w:color w:val="000000"/>
                <w:szCs w:val="21"/>
              </w:rPr>
              <w:t>.5.</w:t>
            </w:r>
            <w:r w:rsidR="00E52B60">
              <w:rPr>
                <w:rFonts w:eastAsia="宋体"/>
                <w:color w:val="000000"/>
                <w:szCs w:val="21"/>
              </w:rPr>
              <w:t>1</w:t>
            </w:r>
            <w:r>
              <w:rPr>
                <w:rFonts w:eastAsia="宋体"/>
                <w:color w:val="000000"/>
                <w:szCs w:val="21"/>
              </w:rPr>
              <w:t>-</w:t>
            </w:r>
            <w:r>
              <w:rPr>
                <w:rFonts w:eastAsia="宋体" w:hint="eastAsia"/>
                <w:color w:val="000000"/>
                <w:szCs w:val="21"/>
              </w:rPr>
              <w:t>a</w:t>
            </w:r>
          </w:p>
        </w:tc>
      </w:tr>
      <w:tr w:rsidR="00CF0684" w14:paraId="1140FB9A" w14:textId="77777777" w:rsidTr="00974FC0">
        <w:trPr>
          <w:jc w:val="center"/>
        </w:trPr>
        <w:tc>
          <w:tcPr>
            <w:tcW w:w="846" w:type="pct"/>
            <w:shd w:val="clear" w:color="auto" w:fill="auto"/>
            <w:vAlign w:val="center"/>
          </w:tcPr>
          <w:p w14:paraId="0263BEC7" w14:textId="77777777" w:rsidR="00CF0684" w:rsidRDefault="00CF0684"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479A9B34" w14:textId="25531164" w:rsidR="00CF0684" w:rsidRDefault="004635ED" w:rsidP="00974FC0">
            <w:pPr>
              <w:rPr>
                <w:rFonts w:eastAsia="宋体"/>
                <w:color w:val="000000"/>
                <w:szCs w:val="21"/>
              </w:rPr>
            </w:pPr>
            <w:r>
              <w:rPr>
                <w:rFonts w:eastAsia="宋体" w:hint="eastAsia"/>
                <w:color w:val="000000"/>
                <w:szCs w:val="21"/>
              </w:rPr>
              <w:t>无</w:t>
            </w:r>
          </w:p>
        </w:tc>
      </w:tr>
      <w:tr w:rsidR="00CF0684" w14:paraId="2ABAF7FA" w14:textId="77777777" w:rsidTr="00974FC0">
        <w:trPr>
          <w:jc w:val="center"/>
        </w:trPr>
        <w:tc>
          <w:tcPr>
            <w:tcW w:w="846" w:type="pct"/>
            <w:shd w:val="clear" w:color="auto" w:fill="auto"/>
            <w:vAlign w:val="center"/>
          </w:tcPr>
          <w:p w14:paraId="05010808" w14:textId="77777777" w:rsidR="00CF0684" w:rsidRDefault="00CF0684"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00F76E37" w14:textId="2F4BEA3B" w:rsidR="00CF0684" w:rsidRDefault="004635ED" w:rsidP="00761CF8">
            <w:pPr>
              <w:pStyle w:val="affff9"/>
              <w:numPr>
                <w:ilvl w:val="0"/>
                <w:numId w:val="67"/>
              </w:numPr>
              <w:ind w:firstLineChars="0"/>
              <w:rPr>
                <w:color w:val="000000"/>
                <w:szCs w:val="21"/>
              </w:rPr>
            </w:pPr>
            <w:r>
              <w:rPr>
                <w:rFonts w:hint="eastAsia"/>
                <w:color w:val="000000"/>
                <w:szCs w:val="21"/>
              </w:rPr>
              <w:t>查看不同端上产品是否具备一致的交互体验</w:t>
            </w:r>
          </w:p>
          <w:p w14:paraId="069CBA66" w14:textId="77777777" w:rsidR="004635ED" w:rsidRDefault="004635ED" w:rsidP="00761CF8">
            <w:pPr>
              <w:pStyle w:val="affff9"/>
              <w:numPr>
                <w:ilvl w:val="0"/>
                <w:numId w:val="67"/>
              </w:numPr>
              <w:ind w:firstLineChars="0"/>
              <w:rPr>
                <w:color w:val="000000"/>
                <w:szCs w:val="21"/>
              </w:rPr>
            </w:pPr>
            <w:r>
              <w:rPr>
                <w:rFonts w:hint="eastAsia"/>
                <w:color w:val="000000"/>
                <w:szCs w:val="21"/>
              </w:rPr>
              <w:t>检查交付是都符合通用标准</w:t>
            </w:r>
          </w:p>
          <w:p w14:paraId="139DE085" w14:textId="771D101C" w:rsidR="004635ED" w:rsidRDefault="004635ED" w:rsidP="00761CF8">
            <w:pPr>
              <w:pStyle w:val="affff9"/>
              <w:numPr>
                <w:ilvl w:val="0"/>
                <w:numId w:val="67"/>
              </w:numPr>
              <w:ind w:firstLineChars="0"/>
              <w:rPr>
                <w:color w:val="000000"/>
                <w:szCs w:val="21"/>
              </w:rPr>
            </w:pPr>
            <w:r>
              <w:rPr>
                <w:rFonts w:hint="eastAsia"/>
                <w:color w:val="000000"/>
                <w:szCs w:val="21"/>
              </w:rPr>
              <w:t>检查是否</w:t>
            </w:r>
            <w:ins w:id="1181" w:author="辰 南" w:date="2024-03-15T09:24:00Z">
              <w:r w:rsidR="00B01172">
                <w:rPr>
                  <w:rFonts w:hint="eastAsia"/>
                  <w:color w:val="000000"/>
                  <w:szCs w:val="21"/>
                </w:rPr>
                <w:t>可</w:t>
              </w:r>
            </w:ins>
            <w:r>
              <w:rPr>
                <w:rFonts w:hint="eastAsia"/>
                <w:color w:val="000000"/>
                <w:szCs w:val="21"/>
              </w:rPr>
              <w:t>支持</w:t>
            </w:r>
            <w:r>
              <w:rPr>
                <w:rFonts w:hint="eastAsia"/>
                <w:color w:val="000000"/>
                <w:szCs w:val="21"/>
              </w:rPr>
              <w:t>API</w:t>
            </w:r>
            <w:r>
              <w:rPr>
                <w:rFonts w:hint="eastAsia"/>
                <w:color w:val="000000"/>
                <w:szCs w:val="21"/>
              </w:rPr>
              <w:t>网关</w:t>
            </w:r>
          </w:p>
        </w:tc>
      </w:tr>
      <w:tr w:rsidR="00CF0684" w14:paraId="137ED201" w14:textId="77777777" w:rsidTr="00974FC0">
        <w:trPr>
          <w:jc w:val="center"/>
        </w:trPr>
        <w:tc>
          <w:tcPr>
            <w:tcW w:w="846" w:type="pct"/>
            <w:shd w:val="clear" w:color="auto" w:fill="auto"/>
            <w:vAlign w:val="center"/>
          </w:tcPr>
          <w:p w14:paraId="61C80B5C" w14:textId="77777777" w:rsidR="00CF0684" w:rsidRDefault="00CF0684"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272290C8" w14:textId="741903FF" w:rsidR="00CF0684" w:rsidRDefault="004635ED" w:rsidP="00761CF8">
            <w:pPr>
              <w:pStyle w:val="affff9"/>
              <w:numPr>
                <w:ilvl w:val="0"/>
                <w:numId w:val="68"/>
              </w:numPr>
              <w:ind w:firstLineChars="0"/>
              <w:rPr>
                <w:color w:val="000000"/>
                <w:szCs w:val="21"/>
              </w:rPr>
            </w:pPr>
            <w:r>
              <w:rPr>
                <w:rFonts w:hint="eastAsia"/>
                <w:color w:val="000000"/>
                <w:szCs w:val="21"/>
              </w:rPr>
              <w:t>交互体验一致</w:t>
            </w:r>
          </w:p>
          <w:p w14:paraId="0794806F" w14:textId="77777777" w:rsidR="004635ED" w:rsidRDefault="004635ED" w:rsidP="00761CF8">
            <w:pPr>
              <w:pStyle w:val="affff9"/>
              <w:numPr>
                <w:ilvl w:val="0"/>
                <w:numId w:val="68"/>
              </w:numPr>
              <w:ind w:firstLineChars="0"/>
              <w:rPr>
                <w:color w:val="000000"/>
                <w:szCs w:val="21"/>
              </w:rPr>
            </w:pPr>
            <w:r>
              <w:rPr>
                <w:rFonts w:hint="eastAsia"/>
                <w:color w:val="000000"/>
                <w:szCs w:val="21"/>
              </w:rPr>
              <w:t>符合通用标准</w:t>
            </w:r>
          </w:p>
          <w:p w14:paraId="5268A495" w14:textId="640AA614" w:rsidR="004635ED" w:rsidRDefault="00B01172" w:rsidP="00761CF8">
            <w:pPr>
              <w:pStyle w:val="affff9"/>
              <w:numPr>
                <w:ilvl w:val="0"/>
                <w:numId w:val="68"/>
              </w:numPr>
              <w:ind w:firstLineChars="0"/>
              <w:rPr>
                <w:color w:val="000000"/>
                <w:szCs w:val="21"/>
              </w:rPr>
            </w:pPr>
            <w:ins w:id="1182" w:author="辰 南" w:date="2024-03-15T09:24:00Z">
              <w:r>
                <w:rPr>
                  <w:rFonts w:hint="eastAsia"/>
                  <w:color w:val="000000"/>
                  <w:szCs w:val="21"/>
                </w:rPr>
                <w:t>可</w:t>
              </w:r>
            </w:ins>
            <w:r w:rsidR="004635ED">
              <w:rPr>
                <w:rFonts w:hint="eastAsia"/>
                <w:color w:val="000000"/>
                <w:szCs w:val="21"/>
              </w:rPr>
              <w:t>支持框架兼容，如</w:t>
            </w:r>
            <w:r w:rsidR="004635ED">
              <w:rPr>
                <w:rFonts w:hint="eastAsia"/>
                <w:color w:val="000000"/>
                <w:szCs w:val="21"/>
              </w:rPr>
              <w:t>API</w:t>
            </w:r>
            <w:r w:rsidR="004635ED">
              <w:rPr>
                <w:rFonts w:hint="eastAsia"/>
                <w:color w:val="000000"/>
                <w:szCs w:val="21"/>
              </w:rPr>
              <w:t>网关</w:t>
            </w:r>
          </w:p>
        </w:tc>
      </w:tr>
    </w:tbl>
    <w:p w14:paraId="42E97F24" w14:textId="77777777" w:rsidR="00CF0684" w:rsidRPr="00CF0684" w:rsidRDefault="00CF0684" w:rsidP="00CF0684">
      <w:pPr>
        <w:pStyle w:val="afff"/>
      </w:pPr>
    </w:p>
    <w:p w14:paraId="44725951" w14:textId="159D269F" w:rsidR="002754A8" w:rsidRDefault="002C7DBE">
      <w:pPr>
        <w:pStyle w:val="affff3"/>
        <w:numPr>
          <w:ilvl w:val="2"/>
          <w:numId w:val="6"/>
        </w:numPr>
        <w:spacing w:before="240" w:after="240"/>
        <w:outlineLvl w:val="0"/>
      </w:pPr>
      <w:bookmarkStart w:id="1183" w:name="_Toc110872343"/>
      <w:bookmarkStart w:id="1184" w:name="_Toc161390602"/>
      <w:r>
        <w:rPr>
          <w:rFonts w:hint="eastAsia"/>
        </w:rPr>
        <w:t>定制</w:t>
      </w:r>
      <w:del w:id="1185" w:author="辰 南" w:date="2024-03-15T09:53:00Z">
        <w:r w:rsidDel="00182017">
          <w:rPr>
            <w:rFonts w:hint="eastAsia"/>
          </w:rPr>
          <w:delText>能力</w:delText>
        </w:r>
      </w:del>
      <w:bookmarkEnd w:id="1183"/>
      <w:ins w:id="1186" w:author="辰 南" w:date="2024-03-15T09:53:00Z">
        <w:r w:rsidR="00182017">
          <w:rPr>
            <w:rFonts w:hint="eastAsia"/>
          </w:rPr>
          <w:t>功能</w:t>
        </w:r>
      </w:ins>
      <w:bookmarkEnd w:id="1184"/>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CF0684" w14:paraId="57A8EDBF" w14:textId="77777777" w:rsidTr="00974FC0">
        <w:trPr>
          <w:jc w:val="center"/>
        </w:trPr>
        <w:tc>
          <w:tcPr>
            <w:tcW w:w="846" w:type="pct"/>
            <w:shd w:val="clear" w:color="auto" w:fill="auto"/>
            <w:vAlign w:val="center"/>
          </w:tcPr>
          <w:p w14:paraId="0063D0D8" w14:textId="77777777" w:rsidR="00CF0684" w:rsidRDefault="00CF0684"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104F9236" w14:textId="4D697809" w:rsidR="00CF0684" w:rsidRDefault="00AF4E4C" w:rsidP="00974FC0">
            <w:pPr>
              <w:rPr>
                <w:rFonts w:eastAsia="宋体"/>
                <w:color w:val="000000"/>
                <w:szCs w:val="21"/>
              </w:rPr>
            </w:pPr>
            <w:r>
              <w:rPr>
                <w:rFonts w:eastAsia="宋体" w:hint="eastAsia"/>
                <w:color w:val="000000"/>
                <w:szCs w:val="21"/>
              </w:rPr>
              <w:t>5</w:t>
            </w:r>
            <w:r>
              <w:rPr>
                <w:rFonts w:eastAsia="宋体"/>
                <w:color w:val="000000"/>
                <w:szCs w:val="21"/>
              </w:rPr>
              <w:t>.5.</w:t>
            </w:r>
            <w:r w:rsidR="00E52B60">
              <w:rPr>
                <w:rFonts w:eastAsia="宋体"/>
                <w:color w:val="000000"/>
                <w:szCs w:val="21"/>
              </w:rPr>
              <w:t>2</w:t>
            </w:r>
            <w:r>
              <w:rPr>
                <w:rFonts w:eastAsia="宋体"/>
                <w:color w:val="000000"/>
                <w:szCs w:val="21"/>
              </w:rPr>
              <w:t>-</w:t>
            </w:r>
            <w:r>
              <w:rPr>
                <w:rFonts w:eastAsia="宋体" w:hint="eastAsia"/>
                <w:color w:val="000000"/>
                <w:szCs w:val="21"/>
              </w:rPr>
              <w:t>a</w:t>
            </w:r>
          </w:p>
        </w:tc>
      </w:tr>
      <w:tr w:rsidR="00CF0684" w14:paraId="0C0DC049" w14:textId="77777777" w:rsidTr="00974FC0">
        <w:trPr>
          <w:jc w:val="center"/>
        </w:trPr>
        <w:tc>
          <w:tcPr>
            <w:tcW w:w="846" w:type="pct"/>
            <w:shd w:val="clear" w:color="auto" w:fill="auto"/>
            <w:vAlign w:val="center"/>
          </w:tcPr>
          <w:p w14:paraId="06B58F37" w14:textId="77777777" w:rsidR="00CF0684" w:rsidRDefault="00CF0684"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7E43D9F6" w14:textId="2DA45D46" w:rsidR="00CF0684" w:rsidRDefault="00AF4E4C" w:rsidP="00974FC0">
            <w:pPr>
              <w:rPr>
                <w:rFonts w:eastAsia="宋体"/>
                <w:color w:val="000000"/>
                <w:szCs w:val="21"/>
              </w:rPr>
            </w:pPr>
            <w:r>
              <w:rPr>
                <w:rFonts w:eastAsia="宋体" w:hint="eastAsia"/>
                <w:color w:val="000000"/>
                <w:szCs w:val="21"/>
              </w:rPr>
              <w:t>无</w:t>
            </w:r>
          </w:p>
        </w:tc>
      </w:tr>
      <w:tr w:rsidR="00CF0684" w14:paraId="0463F158" w14:textId="77777777" w:rsidTr="00974FC0">
        <w:trPr>
          <w:jc w:val="center"/>
        </w:trPr>
        <w:tc>
          <w:tcPr>
            <w:tcW w:w="846" w:type="pct"/>
            <w:shd w:val="clear" w:color="auto" w:fill="auto"/>
            <w:vAlign w:val="center"/>
          </w:tcPr>
          <w:p w14:paraId="06966533" w14:textId="77777777" w:rsidR="00CF0684" w:rsidRDefault="00CF0684"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38008F22" w14:textId="087FD130" w:rsidR="00CF0684" w:rsidRDefault="00B912B2" w:rsidP="00761CF8">
            <w:pPr>
              <w:pStyle w:val="affff9"/>
              <w:numPr>
                <w:ilvl w:val="0"/>
                <w:numId w:val="65"/>
              </w:numPr>
              <w:ind w:firstLineChars="0"/>
              <w:rPr>
                <w:color w:val="000000"/>
                <w:szCs w:val="21"/>
              </w:rPr>
            </w:pPr>
            <w:r>
              <w:rPr>
                <w:rFonts w:hint="eastAsia"/>
                <w:color w:val="000000"/>
                <w:szCs w:val="21"/>
              </w:rPr>
              <w:t>使用平台构建应用</w:t>
            </w:r>
          </w:p>
          <w:p w14:paraId="52B4FD3D" w14:textId="28A0012C" w:rsidR="00B912B2" w:rsidRDefault="00B912B2" w:rsidP="00761CF8">
            <w:pPr>
              <w:pStyle w:val="affff9"/>
              <w:numPr>
                <w:ilvl w:val="0"/>
                <w:numId w:val="65"/>
              </w:numPr>
              <w:ind w:firstLineChars="0"/>
              <w:rPr>
                <w:color w:val="000000"/>
                <w:szCs w:val="21"/>
              </w:rPr>
            </w:pPr>
            <w:r>
              <w:rPr>
                <w:rFonts w:hint="eastAsia"/>
                <w:color w:val="000000"/>
                <w:szCs w:val="21"/>
              </w:rPr>
              <w:t>通过配置对</w:t>
            </w:r>
            <w:r>
              <w:rPr>
                <w:rFonts w:hint="eastAsia"/>
                <w:color w:val="000000"/>
                <w:szCs w:val="21"/>
              </w:rPr>
              <w:t>UX</w:t>
            </w:r>
            <w:r>
              <w:rPr>
                <w:rFonts w:hint="eastAsia"/>
                <w:color w:val="000000"/>
                <w:szCs w:val="21"/>
              </w:rPr>
              <w:t>设计进行修改和调整</w:t>
            </w:r>
          </w:p>
        </w:tc>
      </w:tr>
      <w:tr w:rsidR="00CF0684" w14:paraId="24BBFA95" w14:textId="77777777" w:rsidTr="00974FC0">
        <w:trPr>
          <w:jc w:val="center"/>
        </w:trPr>
        <w:tc>
          <w:tcPr>
            <w:tcW w:w="846" w:type="pct"/>
            <w:shd w:val="clear" w:color="auto" w:fill="auto"/>
            <w:vAlign w:val="center"/>
          </w:tcPr>
          <w:p w14:paraId="092E6AD4" w14:textId="77777777" w:rsidR="00CF0684" w:rsidRDefault="00CF0684"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7B4D9BDC" w14:textId="1103A6A4" w:rsidR="00CF0684" w:rsidRDefault="00B01172" w:rsidP="00761CF8">
            <w:pPr>
              <w:pStyle w:val="affff9"/>
              <w:numPr>
                <w:ilvl w:val="0"/>
                <w:numId w:val="66"/>
              </w:numPr>
              <w:ind w:firstLineChars="0"/>
              <w:rPr>
                <w:color w:val="000000"/>
                <w:szCs w:val="21"/>
              </w:rPr>
            </w:pPr>
            <w:ins w:id="1187" w:author="辰 南" w:date="2024-03-15T09:24:00Z">
              <w:r>
                <w:rPr>
                  <w:rFonts w:hint="eastAsia"/>
                  <w:color w:val="000000"/>
                  <w:szCs w:val="21"/>
                </w:rPr>
                <w:t>可</w:t>
              </w:r>
            </w:ins>
            <w:r w:rsidR="00B912B2">
              <w:rPr>
                <w:rFonts w:hint="eastAsia"/>
                <w:color w:val="000000"/>
                <w:szCs w:val="21"/>
              </w:rPr>
              <w:t>支持对</w:t>
            </w:r>
            <w:r w:rsidR="00B912B2">
              <w:rPr>
                <w:rFonts w:hint="eastAsia"/>
                <w:color w:val="000000"/>
                <w:szCs w:val="21"/>
              </w:rPr>
              <w:t>UX</w:t>
            </w:r>
            <w:r w:rsidR="00B912B2">
              <w:rPr>
                <w:rFonts w:hint="eastAsia"/>
                <w:color w:val="000000"/>
                <w:szCs w:val="21"/>
              </w:rPr>
              <w:t>进行配置调整</w:t>
            </w:r>
          </w:p>
          <w:p w14:paraId="54C500C9" w14:textId="2C10F24B" w:rsidR="00B912B2" w:rsidRDefault="00B912B2" w:rsidP="00761CF8">
            <w:pPr>
              <w:pStyle w:val="affff9"/>
              <w:numPr>
                <w:ilvl w:val="0"/>
                <w:numId w:val="66"/>
              </w:numPr>
              <w:ind w:firstLineChars="0"/>
              <w:rPr>
                <w:color w:val="000000"/>
                <w:szCs w:val="21"/>
              </w:rPr>
            </w:pPr>
            <w:r>
              <w:rPr>
                <w:rFonts w:hint="eastAsia"/>
                <w:color w:val="000000"/>
                <w:szCs w:val="21"/>
              </w:rPr>
              <w:t>具有通用部署模式</w:t>
            </w:r>
            <w:del w:id="1188" w:author="辰 南" w:date="2024-03-15T09:53:00Z">
              <w:r w:rsidDel="00182017">
                <w:rPr>
                  <w:rFonts w:hint="eastAsia"/>
                  <w:color w:val="000000"/>
                  <w:szCs w:val="21"/>
                </w:rPr>
                <w:delText>能力</w:delText>
              </w:r>
            </w:del>
            <w:ins w:id="1189" w:author="辰 南" w:date="2024-03-15T09:53:00Z">
              <w:r w:rsidR="00182017">
                <w:rPr>
                  <w:rFonts w:hint="eastAsia"/>
                  <w:color w:val="000000"/>
                  <w:szCs w:val="21"/>
                </w:rPr>
                <w:t>功能</w:t>
              </w:r>
            </w:ins>
          </w:p>
        </w:tc>
      </w:tr>
    </w:tbl>
    <w:p w14:paraId="2EE0654E" w14:textId="77777777" w:rsidR="00AF4E4C" w:rsidRPr="00CF0684" w:rsidRDefault="00AF4E4C" w:rsidP="00B912B2">
      <w:pPr>
        <w:pStyle w:val="afff"/>
        <w:ind w:firstLineChars="0" w:firstLine="0"/>
      </w:pPr>
    </w:p>
    <w:p w14:paraId="71D95961" w14:textId="4E37B4CD" w:rsidR="002754A8" w:rsidRDefault="002C7DBE">
      <w:pPr>
        <w:pStyle w:val="affff3"/>
        <w:numPr>
          <w:ilvl w:val="2"/>
          <w:numId w:val="6"/>
        </w:numPr>
        <w:spacing w:before="240" w:after="240"/>
        <w:outlineLvl w:val="0"/>
      </w:pPr>
      <w:bookmarkStart w:id="1190" w:name="_Toc110872344"/>
      <w:bookmarkStart w:id="1191" w:name="_Toc161390603"/>
      <w:r>
        <w:rPr>
          <w:rFonts w:hint="eastAsia"/>
        </w:rPr>
        <w:t>操作手册</w:t>
      </w:r>
      <w:bookmarkEnd w:id="1190"/>
      <w:bookmarkEnd w:id="1191"/>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AF4E4C" w14:paraId="5BE9F8BD" w14:textId="77777777" w:rsidTr="00974FC0">
        <w:trPr>
          <w:jc w:val="center"/>
        </w:trPr>
        <w:tc>
          <w:tcPr>
            <w:tcW w:w="846" w:type="pct"/>
            <w:shd w:val="clear" w:color="auto" w:fill="auto"/>
            <w:vAlign w:val="center"/>
          </w:tcPr>
          <w:p w14:paraId="28D6CAA4" w14:textId="77777777" w:rsidR="00AF4E4C" w:rsidRDefault="00AF4E4C"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5328B664" w14:textId="28F753F5" w:rsidR="00AF4E4C" w:rsidRDefault="00AF4E4C" w:rsidP="00974FC0">
            <w:pPr>
              <w:rPr>
                <w:rFonts w:eastAsia="宋体"/>
                <w:color w:val="000000"/>
                <w:szCs w:val="21"/>
              </w:rPr>
            </w:pPr>
            <w:r>
              <w:rPr>
                <w:rFonts w:eastAsia="宋体" w:hint="eastAsia"/>
                <w:color w:val="000000"/>
                <w:szCs w:val="21"/>
              </w:rPr>
              <w:t>5</w:t>
            </w:r>
            <w:r>
              <w:rPr>
                <w:rFonts w:eastAsia="宋体"/>
                <w:color w:val="000000"/>
                <w:szCs w:val="21"/>
              </w:rPr>
              <w:t>.5.</w:t>
            </w:r>
            <w:r w:rsidR="00E52B60">
              <w:rPr>
                <w:rFonts w:eastAsia="宋体"/>
                <w:color w:val="000000"/>
                <w:szCs w:val="21"/>
              </w:rPr>
              <w:t>3</w:t>
            </w:r>
            <w:r>
              <w:rPr>
                <w:rFonts w:eastAsia="宋体"/>
                <w:color w:val="000000"/>
                <w:szCs w:val="21"/>
              </w:rPr>
              <w:t>-</w:t>
            </w:r>
            <w:r>
              <w:rPr>
                <w:rFonts w:eastAsia="宋体" w:hint="eastAsia"/>
                <w:color w:val="000000"/>
                <w:szCs w:val="21"/>
              </w:rPr>
              <w:t>a</w:t>
            </w:r>
          </w:p>
        </w:tc>
      </w:tr>
      <w:tr w:rsidR="00AF4E4C" w14:paraId="7520B4CE" w14:textId="77777777" w:rsidTr="00974FC0">
        <w:trPr>
          <w:jc w:val="center"/>
        </w:trPr>
        <w:tc>
          <w:tcPr>
            <w:tcW w:w="846" w:type="pct"/>
            <w:shd w:val="clear" w:color="auto" w:fill="auto"/>
            <w:vAlign w:val="center"/>
          </w:tcPr>
          <w:p w14:paraId="39F83F68" w14:textId="77777777" w:rsidR="00AF4E4C" w:rsidRDefault="00AF4E4C"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03A53CF8" w14:textId="77777777" w:rsidR="00AF4E4C" w:rsidRDefault="00AF4E4C" w:rsidP="00974FC0">
            <w:pPr>
              <w:rPr>
                <w:rFonts w:eastAsia="宋体"/>
                <w:color w:val="000000"/>
                <w:szCs w:val="21"/>
              </w:rPr>
            </w:pPr>
            <w:r>
              <w:rPr>
                <w:rFonts w:eastAsia="宋体" w:hint="eastAsia"/>
                <w:color w:val="000000"/>
                <w:szCs w:val="21"/>
              </w:rPr>
              <w:t>无</w:t>
            </w:r>
          </w:p>
        </w:tc>
      </w:tr>
      <w:tr w:rsidR="00AF4E4C" w14:paraId="2E5799DF" w14:textId="77777777" w:rsidTr="00974FC0">
        <w:trPr>
          <w:jc w:val="center"/>
        </w:trPr>
        <w:tc>
          <w:tcPr>
            <w:tcW w:w="846" w:type="pct"/>
            <w:shd w:val="clear" w:color="auto" w:fill="auto"/>
            <w:vAlign w:val="center"/>
          </w:tcPr>
          <w:p w14:paraId="02C54451" w14:textId="77777777" w:rsidR="00AF4E4C" w:rsidRDefault="00AF4E4C"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64DA861B" w14:textId="12107A89" w:rsidR="00AF4E4C" w:rsidRDefault="00AF4E4C" w:rsidP="00974FC0">
            <w:pPr>
              <w:pStyle w:val="affff9"/>
              <w:numPr>
                <w:ilvl w:val="255"/>
                <w:numId w:val="0"/>
              </w:numPr>
              <w:rPr>
                <w:color w:val="000000"/>
                <w:szCs w:val="21"/>
              </w:rPr>
            </w:pPr>
            <w:r>
              <w:rPr>
                <w:rFonts w:hint="eastAsia"/>
                <w:color w:val="000000"/>
                <w:szCs w:val="21"/>
              </w:rPr>
              <w:t>1</w:t>
            </w:r>
            <w:r>
              <w:rPr>
                <w:rFonts w:hint="eastAsia"/>
                <w:color w:val="000000"/>
                <w:szCs w:val="21"/>
              </w:rPr>
              <w:t>）查看平台提供的文档</w:t>
            </w:r>
          </w:p>
        </w:tc>
      </w:tr>
      <w:tr w:rsidR="00AF4E4C" w14:paraId="733DCB2D" w14:textId="77777777" w:rsidTr="00974FC0">
        <w:trPr>
          <w:jc w:val="center"/>
        </w:trPr>
        <w:tc>
          <w:tcPr>
            <w:tcW w:w="846" w:type="pct"/>
            <w:shd w:val="clear" w:color="auto" w:fill="auto"/>
            <w:vAlign w:val="center"/>
          </w:tcPr>
          <w:p w14:paraId="71B6C53E" w14:textId="77777777" w:rsidR="00AF4E4C" w:rsidRDefault="00AF4E4C"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0BB9D56F" w14:textId="59499C94" w:rsidR="00AF4E4C" w:rsidRDefault="004635ED" w:rsidP="00974FC0">
            <w:pPr>
              <w:pStyle w:val="affff9"/>
              <w:numPr>
                <w:ilvl w:val="255"/>
                <w:numId w:val="0"/>
              </w:numPr>
              <w:rPr>
                <w:color w:val="000000"/>
                <w:szCs w:val="21"/>
              </w:rPr>
            </w:pPr>
            <w:r>
              <w:rPr>
                <w:rFonts w:hint="eastAsia"/>
                <w:color w:val="000000"/>
                <w:szCs w:val="21"/>
              </w:rPr>
              <w:t>1</w:t>
            </w:r>
            <w:r>
              <w:rPr>
                <w:rFonts w:hint="eastAsia"/>
                <w:color w:val="000000"/>
                <w:szCs w:val="21"/>
              </w:rPr>
              <w:t>）</w:t>
            </w:r>
            <w:r>
              <w:rPr>
                <w:rFonts w:hint="eastAsia"/>
                <w:bCs/>
                <w:szCs w:val="21"/>
              </w:rPr>
              <w:t>提供分别面向专业开发者和公民开发者的操作手册</w:t>
            </w:r>
          </w:p>
        </w:tc>
      </w:tr>
    </w:tbl>
    <w:p w14:paraId="4A1FED18" w14:textId="77777777" w:rsidR="00AF4E4C" w:rsidRPr="00AF4E4C" w:rsidRDefault="00AF4E4C" w:rsidP="00AF4E4C">
      <w:pPr>
        <w:pStyle w:val="afff"/>
      </w:pPr>
    </w:p>
    <w:p w14:paraId="549CE118" w14:textId="3E6D737C" w:rsidR="00CF0684" w:rsidRPr="004635ED" w:rsidRDefault="002C7DBE" w:rsidP="004635ED">
      <w:pPr>
        <w:pStyle w:val="affff3"/>
        <w:numPr>
          <w:ilvl w:val="1"/>
          <w:numId w:val="6"/>
        </w:numPr>
        <w:spacing w:before="240" w:after="240"/>
        <w:outlineLvl w:val="0"/>
        <w:rPr>
          <w:rFonts w:ascii="Times New Roman" w:hAnsi="Times New Roman"/>
        </w:rPr>
      </w:pPr>
      <w:bookmarkStart w:id="1192" w:name="_Toc161390604"/>
      <w:r>
        <w:rPr>
          <w:rFonts w:ascii="Times New Roman" w:hAnsi="Times New Roman" w:hint="eastAsia"/>
        </w:rPr>
        <w:t>可扩展性</w:t>
      </w:r>
      <w:bookmarkEnd w:id="1192"/>
    </w:p>
    <w:p w14:paraId="4C0FA3F4" w14:textId="77777777" w:rsidR="002754A8" w:rsidRDefault="002C7DBE">
      <w:pPr>
        <w:pStyle w:val="affff3"/>
        <w:numPr>
          <w:ilvl w:val="2"/>
          <w:numId w:val="6"/>
        </w:numPr>
        <w:spacing w:before="240" w:after="240"/>
        <w:outlineLvl w:val="0"/>
      </w:pPr>
      <w:bookmarkStart w:id="1193" w:name="_Toc110872346"/>
      <w:bookmarkStart w:id="1194" w:name="_Toc161390605"/>
      <w:r>
        <w:rPr>
          <w:rFonts w:hint="eastAsia"/>
        </w:rPr>
        <w:t>模型扩展</w:t>
      </w:r>
      <w:bookmarkEnd w:id="1193"/>
      <w:bookmarkEnd w:id="1194"/>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2754A8" w14:paraId="6B6E3245" w14:textId="77777777">
        <w:trPr>
          <w:jc w:val="center"/>
        </w:trPr>
        <w:tc>
          <w:tcPr>
            <w:tcW w:w="846" w:type="pct"/>
            <w:shd w:val="clear" w:color="auto" w:fill="auto"/>
            <w:vAlign w:val="center"/>
          </w:tcPr>
          <w:p w14:paraId="0F119A11" w14:textId="77777777" w:rsidR="002754A8" w:rsidRDefault="002C7DBE">
            <w:pPr>
              <w:jc w:val="center"/>
              <w:rPr>
                <w:rFonts w:eastAsia="宋体"/>
                <w:color w:val="000000"/>
                <w:szCs w:val="21"/>
              </w:rPr>
            </w:pPr>
            <w:r>
              <w:rPr>
                <w:rFonts w:eastAsia="宋体"/>
                <w:color w:val="000000"/>
                <w:szCs w:val="21"/>
              </w:rPr>
              <w:t>编号</w:t>
            </w:r>
          </w:p>
        </w:tc>
        <w:tc>
          <w:tcPr>
            <w:tcW w:w="4154" w:type="pct"/>
            <w:shd w:val="clear" w:color="auto" w:fill="auto"/>
          </w:tcPr>
          <w:p w14:paraId="31502A29" w14:textId="61AC9B2E" w:rsidR="002754A8" w:rsidRDefault="005B7A3B">
            <w:pPr>
              <w:rPr>
                <w:rFonts w:eastAsia="宋体"/>
                <w:color w:val="000000"/>
                <w:szCs w:val="21"/>
              </w:rPr>
            </w:pPr>
            <w:r>
              <w:rPr>
                <w:rFonts w:eastAsia="宋体"/>
                <w:color w:val="000000"/>
                <w:szCs w:val="21"/>
              </w:rPr>
              <w:t>5</w:t>
            </w:r>
            <w:r w:rsidR="002C7DBE">
              <w:rPr>
                <w:rFonts w:eastAsia="宋体"/>
                <w:color w:val="000000"/>
                <w:szCs w:val="21"/>
              </w:rPr>
              <w:t>.6.1</w:t>
            </w:r>
          </w:p>
        </w:tc>
      </w:tr>
      <w:tr w:rsidR="002754A8" w14:paraId="4055C816" w14:textId="77777777">
        <w:trPr>
          <w:jc w:val="center"/>
        </w:trPr>
        <w:tc>
          <w:tcPr>
            <w:tcW w:w="846" w:type="pct"/>
            <w:shd w:val="clear" w:color="auto" w:fill="auto"/>
            <w:vAlign w:val="center"/>
          </w:tcPr>
          <w:p w14:paraId="7D8B76ED" w14:textId="77777777" w:rsidR="002754A8" w:rsidRDefault="002C7DBE">
            <w:pPr>
              <w:jc w:val="center"/>
              <w:rPr>
                <w:rFonts w:eastAsia="宋体"/>
                <w:color w:val="000000"/>
                <w:szCs w:val="21"/>
              </w:rPr>
            </w:pPr>
            <w:r>
              <w:rPr>
                <w:rFonts w:eastAsia="宋体"/>
                <w:color w:val="000000"/>
                <w:szCs w:val="21"/>
              </w:rPr>
              <w:t>预置条件</w:t>
            </w:r>
          </w:p>
        </w:tc>
        <w:tc>
          <w:tcPr>
            <w:tcW w:w="4154" w:type="pct"/>
            <w:shd w:val="clear" w:color="auto" w:fill="auto"/>
          </w:tcPr>
          <w:p w14:paraId="6A5E57A8" w14:textId="4D6DD1A5" w:rsidR="002754A8" w:rsidRDefault="004635ED">
            <w:pPr>
              <w:rPr>
                <w:rFonts w:eastAsia="宋体"/>
                <w:color w:val="000000"/>
                <w:szCs w:val="21"/>
              </w:rPr>
            </w:pPr>
            <w:r>
              <w:rPr>
                <w:rFonts w:eastAsia="宋体" w:hint="eastAsia"/>
                <w:color w:val="000000"/>
                <w:szCs w:val="21"/>
              </w:rPr>
              <w:t>无</w:t>
            </w:r>
          </w:p>
        </w:tc>
      </w:tr>
      <w:tr w:rsidR="002754A8" w14:paraId="6F24645D" w14:textId="77777777">
        <w:trPr>
          <w:jc w:val="center"/>
        </w:trPr>
        <w:tc>
          <w:tcPr>
            <w:tcW w:w="846" w:type="pct"/>
            <w:shd w:val="clear" w:color="auto" w:fill="auto"/>
            <w:vAlign w:val="center"/>
          </w:tcPr>
          <w:p w14:paraId="35E9B7BA" w14:textId="77777777" w:rsidR="002754A8" w:rsidRDefault="002C7DBE">
            <w:pPr>
              <w:jc w:val="center"/>
              <w:rPr>
                <w:rFonts w:eastAsia="宋体"/>
                <w:color w:val="000000"/>
                <w:szCs w:val="21"/>
              </w:rPr>
            </w:pPr>
            <w:r>
              <w:rPr>
                <w:rFonts w:eastAsia="宋体"/>
                <w:color w:val="000000"/>
                <w:szCs w:val="21"/>
              </w:rPr>
              <w:t>测试方法</w:t>
            </w:r>
          </w:p>
        </w:tc>
        <w:tc>
          <w:tcPr>
            <w:tcW w:w="4154" w:type="pct"/>
            <w:shd w:val="clear" w:color="auto" w:fill="auto"/>
          </w:tcPr>
          <w:p w14:paraId="1A5F2DC4" w14:textId="506B85FA" w:rsidR="002754A8" w:rsidRDefault="004635ED" w:rsidP="00761CF8">
            <w:pPr>
              <w:pStyle w:val="affff9"/>
              <w:numPr>
                <w:ilvl w:val="0"/>
                <w:numId w:val="69"/>
              </w:numPr>
              <w:ind w:firstLineChars="0"/>
              <w:rPr>
                <w:color w:val="000000"/>
                <w:szCs w:val="21"/>
              </w:rPr>
            </w:pPr>
            <w:r>
              <w:rPr>
                <w:rFonts w:hint="eastAsia"/>
                <w:color w:val="000000"/>
                <w:szCs w:val="21"/>
              </w:rPr>
              <w:t>基于现有的模型进行修改、拓展和配置</w:t>
            </w:r>
          </w:p>
          <w:p w14:paraId="623A3C33" w14:textId="3542683D" w:rsidR="004635ED" w:rsidRPr="004635ED" w:rsidRDefault="004635ED" w:rsidP="00761CF8">
            <w:pPr>
              <w:pStyle w:val="affff9"/>
              <w:numPr>
                <w:ilvl w:val="0"/>
                <w:numId w:val="69"/>
              </w:numPr>
              <w:ind w:firstLineChars="0"/>
              <w:rPr>
                <w:color w:val="000000"/>
                <w:szCs w:val="21"/>
              </w:rPr>
            </w:pPr>
            <w:r>
              <w:rPr>
                <w:rFonts w:hint="eastAsia"/>
                <w:color w:val="000000"/>
                <w:szCs w:val="21"/>
              </w:rPr>
              <w:t>修改完成的模型能够集成到应用和项目当中</w:t>
            </w:r>
          </w:p>
        </w:tc>
      </w:tr>
      <w:tr w:rsidR="002754A8" w14:paraId="07E9B5AC" w14:textId="77777777">
        <w:trPr>
          <w:jc w:val="center"/>
        </w:trPr>
        <w:tc>
          <w:tcPr>
            <w:tcW w:w="846" w:type="pct"/>
            <w:shd w:val="clear" w:color="auto" w:fill="auto"/>
            <w:vAlign w:val="center"/>
          </w:tcPr>
          <w:p w14:paraId="622B3CF1" w14:textId="77777777" w:rsidR="002754A8" w:rsidRDefault="002C7DBE">
            <w:pPr>
              <w:jc w:val="center"/>
              <w:rPr>
                <w:rFonts w:eastAsia="宋体"/>
                <w:color w:val="000000"/>
                <w:szCs w:val="21"/>
              </w:rPr>
            </w:pPr>
            <w:r>
              <w:rPr>
                <w:rFonts w:eastAsia="宋体"/>
                <w:color w:val="000000"/>
                <w:szCs w:val="21"/>
              </w:rPr>
              <w:t>预期结果</w:t>
            </w:r>
          </w:p>
        </w:tc>
        <w:tc>
          <w:tcPr>
            <w:tcW w:w="4154" w:type="pct"/>
            <w:shd w:val="clear" w:color="auto" w:fill="auto"/>
          </w:tcPr>
          <w:p w14:paraId="2FCDDED1" w14:textId="212BDEEC" w:rsidR="002754A8" w:rsidRDefault="004635ED">
            <w:pPr>
              <w:pStyle w:val="affff9"/>
              <w:numPr>
                <w:ilvl w:val="255"/>
                <w:numId w:val="0"/>
              </w:numPr>
              <w:rPr>
                <w:color w:val="000000"/>
                <w:szCs w:val="21"/>
              </w:rPr>
            </w:pPr>
            <w:r>
              <w:rPr>
                <w:rFonts w:hint="eastAsia"/>
                <w:color w:val="000000"/>
                <w:szCs w:val="21"/>
              </w:rPr>
              <w:t>1</w:t>
            </w:r>
            <w:r>
              <w:rPr>
                <w:rFonts w:hint="eastAsia"/>
                <w:color w:val="000000"/>
                <w:szCs w:val="21"/>
              </w:rPr>
              <w:t>）模型具备拓展</w:t>
            </w:r>
            <w:del w:id="1195" w:author="辰 南" w:date="2024-03-15T09:53:00Z">
              <w:r w:rsidDel="00182017">
                <w:rPr>
                  <w:rFonts w:hint="eastAsia"/>
                  <w:color w:val="000000"/>
                  <w:szCs w:val="21"/>
                </w:rPr>
                <w:delText>能力</w:delText>
              </w:r>
            </w:del>
            <w:ins w:id="1196" w:author="辰 南" w:date="2024-03-15T09:53:00Z">
              <w:r w:rsidR="00182017">
                <w:rPr>
                  <w:rFonts w:hint="eastAsia"/>
                  <w:color w:val="000000"/>
                  <w:szCs w:val="21"/>
                </w:rPr>
                <w:t>功能</w:t>
              </w:r>
            </w:ins>
            <w:r>
              <w:rPr>
                <w:rFonts w:hint="eastAsia"/>
                <w:color w:val="000000"/>
                <w:szCs w:val="21"/>
              </w:rPr>
              <w:t>，能够进行自</w:t>
            </w:r>
            <w:r w:rsidR="00526521">
              <w:rPr>
                <w:rFonts w:hint="eastAsia"/>
                <w:color w:val="000000"/>
                <w:szCs w:val="21"/>
              </w:rPr>
              <w:t>定</w:t>
            </w:r>
            <w:r>
              <w:rPr>
                <w:rFonts w:hint="eastAsia"/>
                <w:color w:val="000000"/>
                <w:szCs w:val="21"/>
              </w:rPr>
              <w:t>义调整</w:t>
            </w:r>
          </w:p>
        </w:tc>
      </w:tr>
    </w:tbl>
    <w:p w14:paraId="2F8EABE1" w14:textId="064C8963" w:rsidR="000C50B2" w:rsidRPr="000C50B2" w:rsidRDefault="000C50B2" w:rsidP="00751D8B">
      <w:pPr>
        <w:pStyle w:val="afff"/>
      </w:pPr>
    </w:p>
    <w:p w14:paraId="6961F863" w14:textId="37F4168B" w:rsidR="002754A8" w:rsidRDefault="002C7DBE">
      <w:pPr>
        <w:pStyle w:val="affff3"/>
        <w:numPr>
          <w:ilvl w:val="2"/>
          <w:numId w:val="6"/>
        </w:numPr>
        <w:spacing w:before="240" w:after="240"/>
        <w:outlineLvl w:val="0"/>
      </w:pPr>
      <w:bookmarkStart w:id="1197" w:name="_Toc110872348"/>
      <w:bookmarkStart w:id="1198" w:name="_Toc161390606"/>
      <w:r>
        <w:rPr>
          <w:rFonts w:hint="eastAsia"/>
        </w:rPr>
        <w:t>定制扩展</w:t>
      </w:r>
      <w:bookmarkEnd w:id="1197"/>
      <w:bookmarkEnd w:id="1198"/>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CF0684" w14:paraId="7E4530F2" w14:textId="77777777" w:rsidTr="00974FC0">
        <w:trPr>
          <w:jc w:val="center"/>
        </w:trPr>
        <w:tc>
          <w:tcPr>
            <w:tcW w:w="846" w:type="pct"/>
            <w:shd w:val="clear" w:color="auto" w:fill="auto"/>
            <w:vAlign w:val="center"/>
          </w:tcPr>
          <w:p w14:paraId="01B44070" w14:textId="77777777" w:rsidR="00CF0684" w:rsidRDefault="00CF0684" w:rsidP="00974FC0">
            <w:pPr>
              <w:jc w:val="center"/>
              <w:rPr>
                <w:rFonts w:eastAsia="宋体"/>
                <w:color w:val="000000"/>
                <w:szCs w:val="21"/>
              </w:rPr>
            </w:pPr>
            <w:r>
              <w:rPr>
                <w:rFonts w:eastAsia="宋体"/>
                <w:color w:val="000000"/>
                <w:szCs w:val="21"/>
              </w:rPr>
              <w:t>编号</w:t>
            </w:r>
          </w:p>
        </w:tc>
        <w:tc>
          <w:tcPr>
            <w:tcW w:w="4154" w:type="pct"/>
            <w:shd w:val="clear" w:color="auto" w:fill="auto"/>
          </w:tcPr>
          <w:p w14:paraId="7B18B784" w14:textId="5683D632" w:rsidR="00CF0684" w:rsidRDefault="000C50B2" w:rsidP="00974FC0">
            <w:pPr>
              <w:rPr>
                <w:rFonts w:eastAsia="宋体"/>
                <w:color w:val="000000"/>
                <w:szCs w:val="21"/>
              </w:rPr>
            </w:pPr>
            <w:r>
              <w:rPr>
                <w:rFonts w:eastAsia="宋体" w:hint="eastAsia"/>
                <w:color w:val="000000"/>
                <w:szCs w:val="21"/>
              </w:rPr>
              <w:t>5</w:t>
            </w:r>
            <w:r>
              <w:rPr>
                <w:rFonts w:eastAsia="宋体"/>
                <w:color w:val="000000"/>
                <w:szCs w:val="21"/>
              </w:rPr>
              <w:t>.6.</w:t>
            </w:r>
            <w:r w:rsidR="005B7A3B">
              <w:rPr>
                <w:rFonts w:eastAsia="宋体"/>
                <w:color w:val="000000"/>
                <w:szCs w:val="21"/>
              </w:rPr>
              <w:t>2</w:t>
            </w:r>
            <w:r>
              <w:rPr>
                <w:rFonts w:eastAsia="宋体"/>
                <w:color w:val="000000"/>
                <w:szCs w:val="21"/>
              </w:rPr>
              <w:t>-</w:t>
            </w:r>
            <w:r>
              <w:rPr>
                <w:rFonts w:eastAsia="宋体" w:hint="eastAsia"/>
                <w:color w:val="000000"/>
                <w:szCs w:val="21"/>
              </w:rPr>
              <w:t>a</w:t>
            </w:r>
          </w:p>
        </w:tc>
      </w:tr>
      <w:tr w:rsidR="00CF0684" w14:paraId="2F40F04E" w14:textId="77777777" w:rsidTr="00974FC0">
        <w:trPr>
          <w:jc w:val="center"/>
        </w:trPr>
        <w:tc>
          <w:tcPr>
            <w:tcW w:w="846" w:type="pct"/>
            <w:shd w:val="clear" w:color="auto" w:fill="auto"/>
            <w:vAlign w:val="center"/>
          </w:tcPr>
          <w:p w14:paraId="3F73BDB5" w14:textId="77777777" w:rsidR="00CF0684" w:rsidRDefault="00CF0684" w:rsidP="00974FC0">
            <w:pPr>
              <w:jc w:val="center"/>
              <w:rPr>
                <w:rFonts w:eastAsia="宋体"/>
                <w:color w:val="000000"/>
                <w:szCs w:val="21"/>
              </w:rPr>
            </w:pPr>
            <w:r>
              <w:rPr>
                <w:rFonts w:eastAsia="宋体"/>
                <w:color w:val="000000"/>
                <w:szCs w:val="21"/>
              </w:rPr>
              <w:t>预置条件</w:t>
            </w:r>
          </w:p>
        </w:tc>
        <w:tc>
          <w:tcPr>
            <w:tcW w:w="4154" w:type="pct"/>
            <w:shd w:val="clear" w:color="auto" w:fill="auto"/>
          </w:tcPr>
          <w:p w14:paraId="5641A417" w14:textId="3766ED3A" w:rsidR="00CF0684" w:rsidRDefault="00D41F4F" w:rsidP="00974FC0">
            <w:pPr>
              <w:rPr>
                <w:rFonts w:eastAsia="宋体"/>
                <w:color w:val="000000"/>
                <w:szCs w:val="21"/>
              </w:rPr>
            </w:pPr>
            <w:r>
              <w:rPr>
                <w:rFonts w:eastAsia="宋体" w:hint="eastAsia"/>
                <w:color w:val="000000"/>
                <w:szCs w:val="21"/>
              </w:rPr>
              <w:t>无</w:t>
            </w:r>
          </w:p>
        </w:tc>
      </w:tr>
      <w:tr w:rsidR="00CF0684" w14:paraId="57E6082C" w14:textId="77777777" w:rsidTr="00974FC0">
        <w:trPr>
          <w:jc w:val="center"/>
        </w:trPr>
        <w:tc>
          <w:tcPr>
            <w:tcW w:w="846" w:type="pct"/>
            <w:shd w:val="clear" w:color="auto" w:fill="auto"/>
            <w:vAlign w:val="center"/>
          </w:tcPr>
          <w:p w14:paraId="694FB407" w14:textId="77777777" w:rsidR="00CF0684" w:rsidRDefault="00CF0684" w:rsidP="00974FC0">
            <w:pPr>
              <w:jc w:val="center"/>
              <w:rPr>
                <w:rFonts w:eastAsia="宋体"/>
                <w:color w:val="000000"/>
                <w:szCs w:val="21"/>
              </w:rPr>
            </w:pPr>
            <w:r>
              <w:rPr>
                <w:rFonts w:eastAsia="宋体"/>
                <w:color w:val="000000"/>
                <w:szCs w:val="21"/>
              </w:rPr>
              <w:t>测试方法</w:t>
            </w:r>
          </w:p>
        </w:tc>
        <w:tc>
          <w:tcPr>
            <w:tcW w:w="4154" w:type="pct"/>
            <w:shd w:val="clear" w:color="auto" w:fill="auto"/>
          </w:tcPr>
          <w:p w14:paraId="474CD305" w14:textId="77777777" w:rsidR="00D41F4F" w:rsidRDefault="00D41F4F" w:rsidP="00761CF8">
            <w:pPr>
              <w:pStyle w:val="affff9"/>
              <w:numPr>
                <w:ilvl w:val="0"/>
                <w:numId w:val="74"/>
              </w:numPr>
              <w:ind w:firstLineChars="0"/>
              <w:rPr>
                <w:color w:val="000000"/>
                <w:szCs w:val="21"/>
              </w:rPr>
            </w:pPr>
            <w:r>
              <w:rPr>
                <w:rFonts w:hint="eastAsia"/>
                <w:color w:val="000000"/>
                <w:szCs w:val="21"/>
              </w:rPr>
              <w:t>使用平台构建业务应用</w:t>
            </w:r>
          </w:p>
          <w:p w14:paraId="3DE7CD37" w14:textId="77777777" w:rsidR="00D41F4F" w:rsidRDefault="00D41F4F" w:rsidP="00761CF8">
            <w:pPr>
              <w:pStyle w:val="affff9"/>
              <w:numPr>
                <w:ilvl w:val="0"/>
                <w:numId w:val="74"/>
              </w:numPr>
              <w:ind w:firstLineChars="0"/>
              <w:rPr>
                <w:color w:val="000000"/>
                <w:szCs w:val="21"/>
              </w:rPr>
            </w:pPr>
            <w:r>
              <w:rPr>
                <w:rFonts w:hint="eastAsia"/>
                <w:color w:val="000000"/>
                <w:szCs w:val="21"/>
              </w:rPr>
              <w:t>使用模版进行应用搭建</w:t>
            </w:r>
          </w:p>
          <w:p w14:paraId="406B8D55" w14:textId="77777777" w:rsidR="00D41F4F" w:rsidRDefault="00D41F4F" w:rsidP="00761CF8">
            <w:pPr>
              <w:pStyle w:val="affff9"/>
              <w:numPr>
                <w:ilvl w:val="0"/>
                <w:numId w:val="74"/>
              </w:numPr>
              <w:ind w:firstLineChars="0"/>
              <w:rPr>
                <w:color w:val="000000"/>
                <w:szCs w:val="21"/>
              </w:rPr>
            </w:pPr>
            <w:r>
              <w:rPr>
                <w:rFonts w:hint="eastAsia"/>
                <w:color w:val="000000"/>
                <w:szCs w:val="21"/>
              </w:rPr>
              <w:t>使用一种脚本语言进行拓展开发</w:t>
            </w:r>
          </w:p>
          <w:p w14:paraId="31BA6CA0" w14:textId="696BFB3D" w:rsidR="004D505B" w:rsidRPr="00D41F4F" w:rsidRDefault="004D505B" w:rsidP="00761CF8">
            <w:pPr>
              <w:pStyle w:val="affff9"/>
              <w:numPr>
                <w:ilvl w:val="0"/>
                <w:numId w:val="74"/>
              </w:numPr>
              <w:ind w:firstLineChars="0"/>
              <w:rPr>
                <w:color w:val="000000"/>
                <w:szCs w:val="21"/>
              </w:rPr>
            </w:pPr>
            <w:r>
              <w:rPr>
                <w:rFonts w:hint="eastAsia"/>
                <w:color w:val="000000"/>
                <w:szCs w:val="21"/>
              </w:rPr>
              <w:t>修改模版或应用并升级部署</w:t>
            </w:r>
          </w:p>
        </w:tc>
      </w:tr>
      <w:tr w:rsidR="00CF0684" w14:paraId="2FB8EE57" w14:textId="77777777" w:rsidTr="00974FC0">
        <w:trPr>
          <w:jc w:val="center"/>
        </w:trPr>
        <w:tc>
          <w:tcPr>
            <w:tcW w:w="846" w:type="pct"/>
            <w:shd w:val="clear" w:color="auto" w:fill="auto"/>
            <w:vAlign w:val="center"/>
          </w:tcPr>
          <w:p w14:paraId="2ED455DB" w14:textId="77777777" w:rsidR="00CF0684" w:rsidRDefault="00CF0684" w:rsidP="00974FC0">
            <w:pPr>
              <w:jc w:val="center"/>
              <w:rPr>
                <w:rFonts w:eastAsia="宋体"/>
                <w:color w:val="000000"/>
                <w:szCs w:val="21"/>
              </w:rPr>
            </w:pPr>
            <w:r>
              <w:rPr>
                <w:rFonts w:eastAsia="宋体"/>
                <w:color w:val="000000"/>
                <w:szCs w:val="21"/>
              </w:rPr>
              <w:t>预期结果</w:t>
            </w:r>
          </w:p>
        </w:tc>
        <w:tc>
          <w:tcPr>
            <w:tcW w:w="4154" w:type="pct"/>
            <w:shd w:val="clear" w:color="auto" w:fill="auto"/>
          </w:tcPr>
          <w:p w14:paraId="6725FDDA" w14:textId="29F57075" w:rsidR="00CF0684" w:rsidRDefault="00D41F4F" w:rsidP="00761CF8">
            <w:pPr>
              <w:pStyle w:val="affff9"/>
              <w:numPr>
                <w:ilvl w:val="0"/>
                <w:numId w:val="75"/>
              </w:numPr>
              <w:ind w:firstLineChars="0"/>
              <w:rPr>
                <w:color w:val="000000"/>
                <w:szCs w:val="21"/>
              </w:rPr>
            </w:pPr>
            <w:r>
              <w:rPr>
                <w:rFonts w:hint="eastAsia"/>
                <w:color w:val="000000"/>
                <w:szCs w:val="21"/>
              </w:rPr>
              <w:t>能够实现复杂的企业级应用，并且可以实现模块化构造，可以拓展和组装</w:t>
            </w:r>
          </w:p>
          <w:p w14:paraId="52F8F848" w14:textId="15BCEC08" w:rsidR="00D41F4F" w:rsidRPr="00D41F4F" w:rsidRDefault="00D41F4F" w:rsidP="00761CF8">
            <w:pPr>
              <w:pStyle w:val="affff9"/>
              <w:numPr>
                <w:ilvl w:val="0"/>
                <w:numId w:val="75"/>
              </w:numPr>
              <w:ind w:firstLineChars="0"/>
              <w:rPr>
                <w:color w:val="000000"/>
                <w:szCs w:val="21"/>
              </w:rPr>
            </w:pPr>
            <w:r>
              <w:rPr>
                <w:rFonts w:hint="eastAsia"/>
                <w:color w:val="000000"/>
                <w:szCs w:val="21"/>
              </w:rPr>
              <w:t>企业模版</w:t>
            </w:r>
            <w:del w:id="1199" w:author="辰 南" w:date="2024-03-15T09:24:00Z">
              <w:r w:rsidDel="00B01172">
                <w:rPr>
                  <w:rFonts w:hint="eastAsia"/>
                  <w:color w:val="000000"/>
                  <w:szCs w:val="21"/>
                </w:rPr>
                <w:delText>支持</w:delText>
              </w:r>
            </w:del>
            <w:ins w:id="1200" w:author="辰 南" w:date="2024-03-15T09:24:00Z">
              <w:r w:rsidR="00B01172">
                <w:rPr>
                  <w:rFonts w:hint="eastAsia"/>
                  <w:color w:val="000000"/>
                  <w:szCs w:val="21"/>
                </w:rPr>
                <w:t>可支持</w:t>
              </w:r>
            </w:ins>
            <w:r>
              <w:rPr>
                <w:rFonts w:hint="eastAsia"/>
                <w:bCs/>
                <w:szCs w:val="21"/>
              </w:rPr>
              <w:t>继承、扩展、复制、组合</w:t>
            </w:r>
          </w:p>
          <w:p w14:paraId="7FE2572B" w14:textId="2B13B5A3" w:rsidR="00D41F4F" w:rsidRDefault="00D41F4F" w:rsidP="00761CF8">
            <w:pPr>
              <w:pStyle w:val="affff9"/>
              <w:numPr>
                <w:ilvl w:val="0"/>
                <w:numId w:val="75"/>
              </w:numPr>
              <w:ind w:firstLineChars="0"/>
              <w:rPr>
                <w:color w:val="000000"/>
                <w:szCs w:val="21"/>
              </w:rPr>
            </w:pPr>
            <w:del w:id="1201" w:author="辰 南" w:date="2024-03-15T09:24:00Z">
              <w:r w:rsidDel="00B01172">
                <w:rPr>
                  <w:rFonts w:hint="eastAsia"/>
                  <w:color w:val="000000"/>
                  <w:szCs w:val="21"/>
                </w:rPr>
                <w:delText>支持</w:delText>
              </w:r>
            </w:del>
            <w:ins w:id="1202" w:author="辰 南" w:date="2024-03-15T09:24:00Z">
              <w:r w:rsidR="00B01172">
                <w:rPr>
                  <w:rFonts w:hint="eastAsia"/>
                  <w:color w:val="000000"/>
                  <w:szCs w:val="21"/>
                </w:rPr>
                <w:t>可支持</w:t>
              </w:r>
            </w:ins>
            <w:r>
              <w:rPr>
                <w:rFonts w:hint="eastAsia"/>
                <w:color w:val="000000"/>
                <w:szCs w:val="21"/>
              </w:rPr>
              <w:t>第三方开发语言进行</w:t>
            </w:r>
            <w:del w:id="1203" w:author="辰 南" w:date="2024-03-15T09:53:00Z">
              <w:r w:rsidDel="00182017">
                <w:rPr>
                  <w:rFonts w:hint="eastAsia"/>
                  <w:color w:val="000000"/>
                  <w:szCs w:val="21"/>
                </w:rPr>
                <w:delText>能力</w:delText>
              </w:r>
            </w:del>
            <w:ins w:id="1204" w:author="辰 南" w:date="2024-03-15T09:53:00Z">
              <w:r w:rsidR="00182017">
                <w:rPr>
                  <w:rFonts w:hint="eastAsia"/>
                  <w:color w:val="000000"/>
                  <w:szCs w:val="21"/>
                </w:rPr>
                <w:t>功能</w:t>
              </w:r>
            </w:ins>
            <w:r>
              <w:rPr>
                <w:rFonts w:hint="eastAsia"/>
                <w:color w:val="000000"/>
                <w:szCs w:val="21"/>
              </w:rPr>
              <w:t>拓展</w:t>
            </w:r>
          </w:p>
          <w:p w14:paraId="22EE6C2E" w14:textId="1FE8AF40" w:rsidR="00D41F4F" w:rsidRDefault="004D505B" w:rsidP="00761CF8">
            <w:pPr>
              <w:pStyle w:val="affff9"/>
              <w:numPr>
                <w:ilvl w:val="0"/>
                <w:numId w:val="75"/>
              </w:numPr>
              <w:ind w:firstLineChars="0"/>
              <w:rPr>
                <w:color w:val="000000"/>
                <w:szCs w:val="21"/>
              </w:rPr>
            </w:pPr>
            <w:del w:id="1205" w:author="辰 南" w:date="2024-03-15T09:24:00Z">
              <w:r w:rsidDel="00B01172">
                <w:rPr>
                  <w:rFonts w:hint="eastAsia"/>
                  <w:color w:val="000000"/>
                  <w:szCs w:val="21"/>
                </w:rPr>
                <w:delText>支持</w:delText>
              </w:r>
            </w:del>
            <w:ins w:id="1206" w:author="辰 南" w:date="2024-03-15T09:24:00Z">
              <w:r w:rsidR="00B01172">
                <w:rPr>
                  <w:rFonts w:hint="eastAsia"/>
                  <w:color w:val="000000"/>
                  <w:szCs w:val="21"/>
                </w:rPr>
                <w:t>可支持</w:t>
              </w:r>
            </w:ins>
            <w:r>
              <w:rPr>
                <w:rFonts w:hint="eastAsia"/>
                <w:color w:val="000000"/>
                <w:szCs w:val="21"/>
              </w:rPr>
              <w:t>向后兼容，不会引起修改</w:t>
            </w:r>
            <w:r w:rsidR="003204FF">
              <w:rPr>
                <w:rFonts w:hint="eastAsia"/>
                <w:color w:val="000000"/>
                <w:szCs w:val="21"/>
              </w:rPr>
              <w:t>升级</w:t>
            </w:r>
            <w:r>
              <w:rPr>
                <w:rFonts w:hint="eastAsia"/>
                <w:color w:val="000000"/>
                <w:szCs w:val="21"/>
              </w:rPr>
              <w:t>报错</w:t>
            </w:r>
          </w:p>
        </w:tc>
      </w:tr>
    </w:tbl>
    <w:p w14:paraId="21F39CE6" w14:textId="384FE9C0" w:rsidR="005B7A3B" w:rsidRDefault="005B7A3B" w:rsidP="004D505B">
      <w:pPr>
        <w:pStyle w:val="afff"/>
        <w:ind w:firstLineChars="0" w:firstLine="0"/>
      </w:pPr>
    </w:p>
    <w:p w14:paraId="7661631E" w14:textId="6933E08B" w:rsidR="005B7A3B" w:rsidRDefault="005B7A3B" w:rsidP="005B7A3B">
      <w:pPr>
        <w:pStyle w:val="affff3"/>
        <w:numPr>
          <w:ilvl w:val="1"/>
          <w:numId w:val="6"/>
        </w:numPr>
        <w:spacing w:before="240" w:after="240"/>
        <w:outlineLvl w:val="0"/>
        <w:rPr>
          <w:rFonts w:ascii="Times New Roman" w:hAnsi="Times New Roman"/>
        </w:rPr>
      </w:pPr>
      <w:bookmarkStart w:id="1207" w:name="_Toc161390607"/>
      <w:r>
        <w:rPr>
          <w:rFonts w:ascii="Times New Roman" w:hAnsi="Times New Roman" w:hint="eastAsia"/>
        </w:rPr>
        <w:t>可靠性</w:t>
      </w:r>
      <w:bookmarkEnd w:id="1207"/>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F45096" w14:paraId="7846C303" w14:textId="77777777" w:rsidTr="00785C3F">
        <w:trPr>
          <w:jc w:val="center"/>
        </w:trPr>
        <w:tc>
          <w:tcPr>
            <w:tcW w:w="846" w:type="pct"/>
            <w:shd w:val="clear" w:color="auto" w:fill="auto"/>
            <w:vAlign w:val="center"/>
          </w:tcPr>
          <w:p w14:paraId="121B936B" w14:textId="77777777" w:rsidR="00F45096" w:rsidRDefault="00F45096" w:rsidP="00785C3F">
            <w:pPr>
              <w:jc w:val="center"/>
              <w:rPr>
                <w:rFonts w:eastAsia="宋体"/>
                <w:color w:val="000000"/>
                <w:szCs w:val="21"/>
              </w:rPr>
            </w:pPr>
            <w:r>
              <w:rPr>
                <w:rFonts w:eastAsia="宋体"/>
                <w:color w:val="000000"/>
                <w:szCs w:val="21"/>
              </w:rPr>
              <w:t>编号</w:t>
            </w:r>
          </w:p>
        </w:tc>
        <w:tc>
          <w:tcPr>
            <w:tcW w:w="4154" w:type="pct"/>
            <w:shd w:val="clear" w:color="auto" w:fill="auto"/>
          </w:tcPr>
          <w:p w14:paraId="46F32106" w14:textId="33E28E30" w:rsidR="00F45096" w:rsidRDefault="00F45096" w:rsidP="00785C3F">
            <w:pPr>
              <w:rPr>
                <w:rFonts w:eastAsia="宋体"/>
                <w:color w:val="000000"/>
                <w:szCs w:val="21"/>
              </w:rPr>
            </w:pPr>
            <w:r>
              <w:rPr>
                <w:rFonts w:eastAsia="宋体"/>
                <w:color w:val="000000"/>
                <w:szCs w:val="21"/>
              </w:rPr>
              <w:t>5.7.1</w:t>
            </w:r>
            <w:r w:rsidR="00EC7ACB">
              <w:rPr>
                <w:rFonts w:eastAsia="宋体"/>
                <w:color w:val="000000"/>
                <w:szCs w:val="21"/>
              </w:rPr>
              <w:t>-</w:t>
            </w:r>
            <w:r w:rsidR="00EC7ACB">
              <w:rPr>
                <w:rFonts w:eastAsia="宋体" w:hint="eastAsia"/>
                <w:color w:val="000000"/>
                <w:szCs w:val="21"/>
              </w:rPr>
              <w:t>a</w:t>
            </w:r>
            <w:r>
              <w:rPr>
                <w:rFonts w:eastAsia="宋体" w:hint="eastAsia"/>
                <w:color w:val="000000"/>
                <w:szCs w:val="21"/>
              </w:rPr>
              <w:t>（可选）</w:t>
            </w:r>
          </w:p>
        </w:tc>
      </w:tr>
      <w:tr w:rsidR="00F45096" w14:paraId="0238A4AA" w14:textId="77777777" w:rsidTr="00785C3F">
        <w:trPr>
          <w:jc w:val="center"/>
        </w:trPr>
        <w:tc>
          <w:tcPr>
            <w:tcW w:w="846" w:type="pct"/>
            <w:shd w:val="clear" w:color="auto" w:fill="auto"/>
            <w:vAlign w:val="center"/>
          </w:tcPr>
          <w:p w14:paraId="4DB43024" w14:textId="77777777" w:rsidR="00F45096" w:rsidRDefault="00F45096" w:rsidP="00785C3F">
            <w:pPr>
              <w:jc w:val="center"/>
              <w:rPr>
                <w:rFonts w:eastAsia="宋体"/>
                <w:color w:val="000000"/>
                <w:szCs w:val="21"/>
              </w:rPr>
            </w:pPr>
            <w:r>
              <w:rPr>
                <w:rFonts w:eastAsia="宋体"/>
                <w:color w:val="000000"/>
                <w:szCs w:val="21"/>
              </w:rPr>
              <w:t>预置条件</w:t>
            </w:r>
          </w:p>
        </w:tc>
        <w:tc>
          <w:tcPr>
            <w:tcW w:w="4154" w:type="pct"/>
            <w:shd w:val="clear" w:color="auto" w:fill="auto"/>
          </w:tcPr>
          <w:p w14:paraId="14A7BE35" w14:textId="77777777" w:rsidR="00F45096" w:rsidRDefault="00F45096" w:rsidP="00785C3F">
            <w:pPr>
              <w:rPr>
                <w:rFonts w:eastAsia="宋体"/>
                <w:color w:val="000000"/>
                <w:szCs w:val="21"/>
              </w:rPr>
            </w:pPr>
            <w:r>
              <w:rPr>
                <w:rFonts w:eastAsia="宋体" w:hint="eastAsia"/>
                <w:color w:val="000000"/>
                <w:szCs w:val="21"/>
              </w:rPr>
              <w:t>无</w:t>
            </w:r>
          </w:p>
        </w:tc>
      </w:tr>
      <w:tr w:rsidR="00F45096" w14:paraId="17A65FD6" w14:textId="77777777" w:rsidTr="00785C3F">
        <w:trPr>
          <w:jc w:val="center"/>
        </w:trPr>
        <w:tc>
          <w:tcPr>
            <w:tcW w:w="846" w:type="pct"/>
            <w:shd w:val="clear" w:color="auto" w:fill="auto"/>
            <w:vAlign w:val="center"/>
          </w:tcPr>
          <w:p w14:paraId="5211C414" w14:textId="77777777" w:rsidR="00F45096" w:rsidRDefault="00F45096" w:rsidP="00785C3F">
            <w:pPr>
              <w:jc w:val="center"/>
              <w:rPr>
                <w:rFonts w:eastAsia="宋体"/>
                <w:color w:val="000000"/>
                <w:szCs w:val="21"/>
              </w:rPr>
            </w:pPr>
            <w:r>
              <w:rPr>
                <w:rFonts w:eastAsia="宋体"/>
                <w:color w:val="000000"/>
                <w:szCs w:val="21"/>
              </w:rPr>
              <w:t>测试方法</w:t>
            </w:r>
          </w:p>
        </w:tc>
        <w:tc>
          <w:tcPr>
            <w:tcW w:w="4154" w:type="pct"/>
            <w:shd w:val="clear" w:color="auto" w:fill="auto"/>
          </w:tcPr>
          <w:p w14:paraId="0E9C278F" w14:textId="3BEBD051" w:rsidR="00F45096" w:rsidRPr="005B7A3B" w:rsidRDefault="00D73D36" w:rsidP="00F45096">
            <w:pPr>
              <w:pStyle w:val="affff9"/>
              <w:numPr>
                <w:ilvl w:val="0"/>
                <w:numId w:val="115"/>
              </w:numPr>
              <w:ind w:firstLineChars="0"/>
              <w:rPr>
                <w:color w:val="000000"/>
                <w:szCs w:val="21"/>
              </w:rPr>
            </w:pPr>
            <w:r>
              <w:rPr>
                <w:rFonts w:hint="eastAsia"/>
                <w:color w:val="000000"/>
                <w:szCs w:val="21"/>
              </w:rPr>
              <w:t>检测是否配置了自动拉起机制，</w:t>
            </w:r>
            <w:r w:rsidR="00F45096">
              <w:rPr>
                <w:rFonts w:hint="eastAsia"/>
                <w:color w:val="000000"/>
                <w:szCs w:val="21"/>
              </w:rPr>
              <w:t>通过测试工具模拟并</w:t>
            </w:r>
            <w:r w:rsidR="00F45096" w:rsidRPr="00F45096">
              <w:rPr>
                <w:rFonts w:hint="eastAsia"/>
                <w:color w:val="000000"/>
                <w:szCs w:val="21"/>
              </w:rPr>
              <w:t>监测</w:t>
            </w:r>
            <w:r w:rsidR="002F2EA1">
              <w:rPr>
                <w:rFonts w:hint="eastAsia"/>
                <w:color w:val="000000"/>
                <w:szCs w:val="21"/>
              </w:rPr>
              <w:t>服务</w:t>
            </w:r>
            <w:proofErr w:type="gramStart"/>
            <w:r w:rsidR="002F2EA1">
              <w:rPr>
                <w:rFonts w:hint="eastAsia"/>
                <w:color w:val="000000"/>
                <w:szCs w:val="21"/>
              </w:rPr>
              <w:t>宕</w:t>
            </w:r>
            <w:proofErr w:type="gramEnd"/>
            <w:r w:rsidR="002F2EA1">
              <w:rPr>
                <w:rFonts w:hint="eastAsia"/>
                <w:color w:val="000000"/>
                <w:szCs w:val="21"/>
              </w:rPr>
              <w:t>机中断后</w:t>
            </w:r>
            <w:r w:rsidR="00F45096" w:rsidRPr="00F45096">
              <w:rPr>
                <w:rFonts w:hint="eastAsia"/>
                <w:color w:val="000000"/>
                <w:szCs w:val="21"/>
              </w:rPr>
              <w:t>的进程</w:t>
            </w:r>
            <w:r w:rsidR="002F2EA1">
              <w:rPr>
                <w:rFonts w:hint="eastAsia"/>
                <w:color w:val="000000"/>
                <w:szCs w:val="21"/>
              </w:rPr>
              <w:t>，记录响应时间</w:t>
            </w:r>
            <w:r w:rsidR="00F45096">
              <w:rPr>
                <w:rFonts w:hint="eastAsia"/>
                <w:color w:val="000000"/>
                <w:szCs w:val="21"/>
              </w:rPr>
              <w:t>。</w:t>
            </w:r>
          </w:p>
        </w:tc>
      </w:tr>
      <w:tr w:rsidR="00F45096" w14:paraId="282E063F" w14:textId="77777777" w:rsidTr="00785C3F">
        <w:trPr>
          <w:jc w:val="center"/>
        </w:trPr>
        <w:tc>
          <w:tcPr>
            <w:tcW w:w="846" w:type="pct"/>
            <w:shd w:val="clear" w:color="auto" w:fill="auto"/>
            <w:vAlign w:val="center"/>
          </w:tcPr>
          <w:p w14:paraId="64B741C6" w14:textId="77777777" w:rsidR="00F45096" w:rsidRDefault="00F45096" w:rsidP="00785C3F">
            <w:pPr>
              <w:jc w:val="center"/>
              <w:rPr>
                <w:rFonts w:eastAsia="宋体"/>
                <w:color w:val="000000"/>
                <w:szCs w:val="21"/>
              </w:rPr>
            </w:pPr>
            <w:r>
              <w:rPr>
                <w:rFonts w:eastAsia="宋体"/>
                <w:color w:val="000000"/>
                <w:szCs w:val="21"/>
              </w:rPr>
              <w:lastRenderedPageBreak/>
              <w:t>预期结果</w:t>
            </w:r>
          </w:p>
        </w:tc>
        <w:tc>
          <w:tcPr>
            <w:tcW w:w="4154" w:type="pct"/>
            <w:shd w:val="clear" w:color="auto" w:fill="auto"/>
          </w:tcPr>
          <w:p w14:paraId="65632923" w14:textId="24B605F8" w:rsidR="00F45096" w:rsidRDefault="00F45096" w:rsidP="00F45096">
            <w:pPr>
              <w:pStyle w:val="affff9"/>
              <w:numPr>
                <w:ilvl w:val="0"/>
                <w:numId w:val="166"/>
              </w:numPr>
              <w:ind w:firstLineChars="0"/>
              <w:rPr>
                <w:color w:val="000000"/>
                <w:szCs w:val="21"/>
              </w:rPr>
            </w:pPr>
            <w:r w:rsidRPr="00F45096">
              <w:rPr>
                <w:rFonts w:hint="eastAsia"/>
                <w:color w:val="000000"/>
                <w:szCs w:val="21"/>
              </w:rPr>
              <w:t>服务崩溃</w:t>
            </w:r>
            <w:r>
              <w:rPr>
                <w:rFonts w:hint="eastAsia"/>
                <w:color w:val="000000"/>
                <w:szCs w:val="21"/>
              </w:rPr>
              <w:t>时能够</w:t>
            </w:r>
            <w:r w:rsidRPr="00F45096">
              <w:rPr>
                <w:rFonts w:hint="eastAsia"/>
                <w:color w:val="000000"/>
                <w:szCs w:val="21"/>
              </w:rPr>
              <w:t>自动拉起</w:t>
            </w:r>
          </w:p>
        </w:tc>
      </w:tr>
    </w:tbl>
    <w:p w14:paraId="063A30BB" w14:textId="37D5D47F" w:rsidR="00F45096" w:rsidRPr="00F45096" w:rsidRDefault="00F45096" w:rsidP="00F45096">
      <w:pPr>
        <w:pStyle w:val="afff"/>
      </w:pPr>
    </w:p>
    <w:p w14:paraId="2145E980" w14:textId="77777777" w:rsidR="00F45096" w:rsidRPr="00F45096" w:rsidRDefault="00F45096" w:rsidP="00F45096">
      <w:pPr>
        <w:pStyle w:val="afff"/>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5B7A3B" w14:paraId="3C1C8FCB" w14:textId="77777777" w:rsidTr="009056DE">
        <w:trPr>
          <w:jc w:val="center"/>
        </w:trPr>
        <w:tc>
          <w:tcPr>
            <w:tcW w:w="846" w:type="pct"/>
            <w:shd w:val="clear" w:color="auto" w:fill="auto"/>
            <w:vAlign w:val="center"/>
          </w:tcPr>
          <w:p w14:paraId="46ECF60A" w14:textId="77777777" w:rsidR="005B7A3B" w:rsidRDefault="005B7A3B" w:rsidP="009056DE">
            <w:pPr>
              <w:jc w:val="center"/>
              <w:rPr>
                <w:rFonts w:eastAsia="宋体"/>
                <w:color w:val="000000"/>
                <w:szCs w:val="21"/>
              </w:rPr>
            </w:pPr>
            <w:r>
              <w:rPr>
                <w:rFonts w:eastAsia="宋体"/>
                <w:color w:val="000000"/>
                <w:szCs w:val="21"/>
              </w:rPr>
              <w:t>编号</w:t>
            </w:r>
          </w:p>
        </w:tc>
        <w:tc>
          <w:tcPr>
            <w:tcW w:w="4154" w:type="pct"/>
            <w:shd w:val="clear" w:color="auto" w:fill="auto"/>
          </w:tcPr>
          <w:p w14:paraId="0BA7B6CD" w14:textId="6607FB1C" w:rsidR="005B7A3B" w:rsidRDefault="005B7A3B" w:rsidP="009056DE">
            <w:pPr>
              <w:rPr>
                <w:rFonts w:eastAsia="宋体"/>
                <w:color w:val="000000"/>
                <w:szCs w:val="21"/>
              </w:rPr>
            </w:pPr>
            <w:r>
              <w:rPr>
                <w:rFonts w:eastAsia="宋体"/>
                <w:color w:val="000000"/>
                <w:szCs w:val="21"/>
              </w:rPr>
              <w:t>5.7.1</w:t>
            </w:r>
            <w:r w:rsidR="00EC7ACB">
              <w:rPr>
                <w:rFonts w:eastAsia="宋体"/>
                <w:color w:val="000000"/>
                <w:szCs w:val="21"/>
              </w:rPr>
              <w:t>-</w:t>
            </w:r>
            <w:r w:rsidR="00EC7ACB">
              <w:rPr>
                <w:rFonts w:eastAsia="宋体" w:hint="eastAsia"/>
                <w:color w:val="000000"/>
                <w:szCs w:val="21"/>
              </w:rPr>
              <w:t>b</w:t>
            </w:r>
            <w:r w:rsidR="00E52B60">
              <w:rPr>
                <w:rFonts w:eastAsia="宋体" w:hint="eastAsia"/>
                <w:color w:val="000000"/>
                <w:szCs w:val="21"/>
              </w:rPr>
              <w:t>（可选）</w:t>
            </w:r>
          </w:p>
        </w:tc>
      </w:tr>
      <w:tr w:rsidR="005B7A3B" w14:paraId="670B3529" w14:textId="77777777" w:rsidTr="009056DE">
        <w:trPr>
          <w:jc w:val="center"/>
        </w:trPr>
        <w:tc>
          <w:tcPr>
            <w:tcW w:w="846" w:type="pct"/>
            <w:shd w:val="clear" w:color="auto" w:fill="auto"/>
            <w:vAlign w:val="center"/>
          </w:tcPr>
          <w:p w14:paraId="2EC536DD" w14:textId="77777777" w:rsidR="005B7A3B" w:rsidRDefault="005B7A3B" w:rsidP="009056DE">
            <w:pPr>
              <w:jc w:val="center"/>
              <w:rPr>
                <w:rFonts w:eastAsia="宋体"/>
                <w:color w:val="000000"/>
                <w:szCs w:val="21"/>
              </w:rPr>
            </w:pPr>
            <w:r>
              <w:rPr>
                <w:rFonts w:eastAsia="宋体"/>
                <w:color w:val="000000"/>
                <w:szCs w:val="21"/>
              </w:rPr>
              <w:t>预置条件</w:t>
            </w:r>
          </w:p>
        </w:tc>
        <w:tc>
          <w:tcPr>
            <w:tcW w:w="4154" w:type="pct"/>
            <w:shd w:val="clear" w:color="auto" w:fill="auto"/>
          </w:tcPr>
          <w:p w14:paraId="5ED68723" w14:textId="77777777" w:rsidR="005B7A3B" w:rsidRDefault="005B7A3B" w:rsidP="009056DE">
            <w:pPr>
              <w:rPr>
                <w:rFonts w:eastAsia="宋体"/>
                <w:color w:val="000000"/>
                <w:szCs w:val="21"/>
              </w:rPr>
            </w:pPr>
            <w:r>
              <w:rPr>
                <w:rFonts w:eastAsia="宋体" w:hint="eastAsia"/>
                <w:color w:val="000000"/>
                <w:szCs w:val="21"/>
              </w:rPr>
              <w:t>无</w:t>
            </w:r>
          </w:p>
        </w:tc>
      </w:tr>
      <w:tr w:rsidR="005B7A3B" w14:paraId="5A202B6A" w14:textId="77777777" w:rsidTr="009056DE">
        <w:trPr>
          <w:jc w:val="center"/>
        </w:trPr>
        <w:tc>
          <w:tcPr>
            <w:tcW w:w="846" w:type="pct"/>
            <w:shd w:val="clear" w:color="auto" w:fill="auto"/>
            <w:vAlign w:val="center"/>
          </w:tcPr>
          <w:p w14:paraId="340351DE" w14:textId="77777777" w:rsidR="005B7A3B" w:rsidRDefault="005B7A3B" w:rsidP="009056DE">
            <w:pPr>
              <w:jc w:val="center"/>
              <w:rPr>
                <w:rFonts w:eastAsia="宋体"/>
                <w:color w:val="000000"/>
                <w:szCs w:val="21"/>
              </w:rPr>
            </w:pPr>
            <w:r>
              <w:rPr>
                <w:rFonts w:eastAsia="宋体"/>
                <w:color w:val="000000"/>
                <w:szCs w:val="21"/>
              </w:rPr>
              <w:t>测试方法</w:t>
            </w:r>
          </w:p>
        </w:tc>
        <w:tc>
          <w:tcPr>
            <w:tcW w:w="4154" w:type="pct"/>
            <w:shd w:val="clear" w:color="auto" w:fill="auto"/>
          </w:tcPr>
          <w:p w14:paraId="0A437D07" w14:textId="2253D6B3" w:rsidR="005B7A3B" w:rsidRPr="005B7A3B" w:rsidRDefault="00D73D36" w:rsidP="00223991">
            <w:pPr>
              <w:pStyle w:val="affff9"/>
              <w:numPr>
                <w:ilvl w:val="0"/>
                <w:numId w:val="184"/>
              </w:numPr>
              <w:ind w:firstLineChars="0"/>
              <w:rPr>
                <w:color w:val="000000"/>
                <w:szCs w:val="21"/>
              </w:rPr>
            </w:pPr>
            <w:r>
              <w:rPr>
                <w:rFonts w:hint="eastAsia"/>
                <w:color w:val="000000"/>
                <w:szCs w:val="21"/>
              </w:rPr>
              <w:t>检测是否配置了负载均衡机制，</w:t>
            </w:r>
            <w:r w:rsidR="000E64A9">
              <w:rPr>
                <w:rFonts w:hint="eastAsia"/>
                <w:color w:val="000000"/>
                <w:szCs w:val="21"/>
              </w:rPr>
              <w:t>通过测试工具模拟并发的用户访问，测试系统的并发量、平均响应时间和持续时间</w:t>
            </w:r>
          </w:p>
        </w:tc>
      </w:tr>
      <w:tr w:rsidR="005B7A3B" w14:paraId="2D82F730" w14:textId="77777777" w:rsidTr="009056DE">
        <w:trPr>
          <w:jc w:val="center"/>
        </w:trPr>
        <w:tc>
          <w:tcPr>
            <w:tcW w:w="846" w:type="pct"/>
            <w:shd w:val="clear" w:color="auto" w:fill="auto"/>
            <w:vAlign w:val="center"/>
          </w:tcPr>
          <w:p w14:paraId="1F2E725A" w14:textId="77777777" w:rsidR="005B7A3B" w:rsidRDefault="005B7A3B"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53E5AF4D" w14:textId="05606194" w:rsidR="005B7A3B" w:rsidRDefault="001B5237" w:rsidP="00223991">
            <w:pPr>
              <w:pStyle w:val="affff9"/>
              <w:numPr>
                <w:ilvl w:val="0"/>
                <w:numId w:val="185"/>
              </w:numPr>
              <w:ind w:firstLineChars="0"/>
              <w:rPr>
                <w:color w:val="000000"/>
                <w:szCs w:val="21"/>
              </w:rPr>
            </w:pPr>
            <w:r>
              <w:rPr>
                <w:rFonts w:hint="eastAsia"/>
                <w:color w:val="000000"/>
                <w:szCs w:val="21"/>
              </w:rPr>
              <w:t>负载均衡设备与策略能够满足需求，</w:t>
            </w:r>
            <w:r w:rsidR="000E64A9">
              <w:rPr>
                <w:rFonts w:hint="eastAsia"/>
                <w:color w:val="000000"/>
                <w:szCs w:val="21"/>
              </w:rPr>
              <w:t>真实流量能够</w:t>
            </w:r>
            <w:r>
              <w:rPr>
                <w:rFonts w:hint="eastAsia"/>
                <w:color w:val="000000"/>
                <w:szCs w:val="21"/>
              </w:rPr>
              <w:t>通过负载分担</w:t>
            </w:r>
          </w:p>
        </w:tc>
      </w:tr>
    </w:tbl>
    <w:p w14:paraId="6CC72F28" w14:textId="69ADCC3B" w:rsidR="005B7A3B" w:rsidRDefault="005B7A3B" w:rsidP="004D505B">
      <w:pPr>
        <w:pStyle w:val="afff"/>
        <w:ind w:firstLineChars="0" w:firstLine="0"/>
      </w:pPr>
    </w:p>
    <w:tbl>
      <w:tblPr>
        <w:tblW w:w="45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7222"/>
      </w:tblGrid>
      <w:tr w:rsidR="005B7A3B" w14:paraId="01585443" w14:textId="77777777" w:rsidTr="009056DE">
        <w:trPr>
          <w:jc w:val="center"/>
        </w:trPr>
        <w:tc>
          <w:tcPr>
            <w:tcW w:w="846" w:type="pct"/>
            <w:shd w:val="clear" w:color="auto" w:fill="auto"/>
            <w:vAlign w:val="center"/>
          </w:tcPr>
          <w:p w14:paraId="2E272608" w14:textId="77777777" w:rsidR="005B7A3B" w:rsidRDefault="005B7A3B" w:rsidP="009056DE">
            <w:pPr>
              <w:jc w:val="center"/>
              <w:rPr>
                <w:rFonts w:eastAsia="宋体"/>
                <w:color w:val="000000"/>
                <w:szCs w:val="21"/>
              </w:rPr>
            </w:pPr>
            <w:r>
              <w:rPr>
                <w:rFonts w:eastAsia="宋体"/>
                <w:color w:val="000000"/>
                <w:szCs w:val="21"/>
              </w:rPr>
              <w:t>编号</w:t>
            </w:r>
          </w:p>
        </w:tc>
        <w:tc>
          <w:tcPr>
            <w:tcW w:w="4154" w:type="pct"/>
            <w:shd w:val="clear" w:color="auto" w:fill="auto"/>
          </w:tcPr>
          <w:p w14:paraId="2EEAD0C8" w14:textId="5D098E24" w:rsidR="005B7A3B" w:rsidRDefault="005B7A3B" w:rsidP="009056DE">
            <w:pPr>
              <w:rPr>
                <w:rFonts w:eastAsia="宋体"/>
                <w:color w:val="000000"/>
                <w:szCs w:val="21"/>
              </w:rPr>
            </w:pPr>
            <w:r>
              <w:rPr>
                <w:rFonts w:eastAsia="宋体"/>
                <w:color w:val="000000"/>
                <w:szCs w:val="21"/>
              </w:rPr>
              <w:t>5.7.1</w:t>
            </w:r>
            <w:r w:rsidR="00EC7ACB">
              <w:rPr>
                <w:rFonts w:eastAsia="宋体"/>
                <w:color w:val="000000"/>
                <w:szCs w:val="21"/>
              </w:rPr>
              <w:t>-</w:t>
            </w:r>
            <w:r w:rsidR="00EC7ACB">
              <w:rPr>
                <w:rFonts w:eastAsia="宋体" w:hint="eastAsia"/>
                <w:color w:val="000000"/>
                <w:szCs w:val="21"/>
              </w:rPr>
              <w:t>c</w:t>
            </w:r>
            <w:r w:rsidR="00E52B60">
              <w:rPr>
                <w:rFonts w:eastAsia="宋体" w:hint="eastAsia"/>
                <w:color w:val="000000"/>
                <w:szCs w:val="21"/>
              </w:rPr>
              <w:t>（可选）</w:t>
            </w:r>
          </w:p>
        </w:tc>
      </w:tr>
      <w:tr w:rsidR="005B7A3B" w14:paraId="19E3E50F" w14:textId="77777777" w:rsidTr="009056DE">
        <w:trPr>
          <w:jc w:val="center"/>
        </w:trPr>
        <w:tc>
          <w:tcPr>
            <w:tcW w:w="846" w:type="pct"/>
            <w:shd w:val="clear" w:color="auto" w:fill="auto"/>
            <w:vAlign w:val="center"/>
          </w:tcPr>
          <w:p w14:paraId="34A54C62" w14:textId="77777777" w:rsidR="005B7A3B" w:rsidRDefault="005B7A3B" w:rsidP="009056DE">
            <w:pPr>
              <w:jc w:val="center"/>
              <w:rPr>
                <w:rFonts w:eastAsia="宋体"/>
                <w:color w:val="000000"/>
                <w:szCs w:val="21"/>
              </w:rPr>
            </w:pPr>
            <w:r>
              <w:rPr>
                <w:rFonts w:eastAsia="宋体"/>
                <w:color w:val="000000"/>
                <w:szCs w:val="21"/>
              </w:rPr>
              <w:t>预置条件</w:t>
            </w:r>
          </w:p>
        </w:tc>
        <w:tc>
          <w:tcPr>
            <w:tcW w:w="4154" w:type="pct"/>
            <w:shd w:val="clear" w:color="auto" w:fill="auto"/>
          </w:tcPr>
          <w:p w14:paraId="44700E5D" w14:textId="77777777" w:rsidR="005B7A3B" w:rsidRDefault="005B7A3B" w:rsidP="009056DE">
            <w:pPr>
              <w:rPr>
                <w:rFonts w:eastAsia="宋体"/>
                <w:color w:val="000000"/>
                <w:szCs w:val="21"/>
              </w:rPr>
            </w:pPr>
            <w:r>
              <w:rPr>
                <w:rFonts w:eastAsia="宋体" w:hint="eastAsia"/>
                <w:color w:val="000000"/>
                <w:szCs w:val="21"/>
              </w:rPr>
              <w:t>无</w:t>
            </w:r>
          </w:p>
        </w:tc>
      </w:tr>
      <w:tr w:rsidR="005B7A3B" w14:paraId="272F1B7B" w14:textId="77777777" w:rsidTr="009056DE">
        <w:trPr>
          <w:jc w:val="center"/>
        </w:trPr>
        <w:tc>
          <w:tcPr>
            <w:tcW w:w="846" w:type="pct"/>
            <w:shd w:val="clear" w:color="auto" w:fill="auto"/>
            <w:vAlign w:val="center"/>
          </w:tcPr>
          <w:p w14:paraId="56D73562" w14:textId="77777777" w:rsidR="005B7A3B" w:rsidRDefault="005B7A3B" w:rsidP="009056DE">
            <w:pPr>
              <w:jc w:val="center"/>
              <w:rPr>
                <w:rFonts w:eastAsia="宋体"/>
                <w:color w:val="000000"/>
                <w:szCs w:val="21"/>
              </w:rPr>
            </w:pPr>
            <w:r>
              <w:rPr>
                <w:rFonts w:eastAsia="宋体"/>
                <w:color w:val="000000"/>
                <w:szCs w:val="21"/>
              </w:rPr>
              <w:t>测试方法</w:t>
            </w:r>
          </w:p>
        </w:tc>
        <w:tc>
          <w:tcPr>
            <w:tcW w:w="4154" w:type="pct"/>
            <w:shd w:val="clear" w:color="auto" w:fill="auto"/>
          </w:tcPr>
          <w:p w14:paraId="1927CEA4" w14:textId="457B27A1" w:rsidR="005B7A3B" w:rsidRPr="005B7A3B" w:rsidRDefault="00273F53" w:rsidP="00273F53">
            <w:pPr>
              <w:pStyle w:val="affff9"/>
              <w:numPr>
                <w:ilvl w:val="0"/>
                <w:numId w:val="165"/>
              </w:numPr>
              <w:ind w:firstLineChars="0"/>
              <w:rPr>
                <w:color w:val="000000"/>
                <w:szCs w:val="21"/>
              </w:rPr>
            </w:pPr>
            <w:r>
              <w:rPr>
                <w:rFonts w:ascii="宋体" w:hAnsi="Times New Roman" w:cs="Times New Roman" w:hint="eastAsia"/>
                <w:bCs/>
                <w:szCs w:val="21"/>
              </w:rPr>
              <w:t>对服务执行</w:t>
            </w:r>
            <w:r w:rsidRPr="00B47A50">
              <w:rPr>
                <w:rFonts w:ascii="宋体" w:hAnsi="Times New Roman" w:cs="Times New Roman" w:hint="eastAsia"/>
                <w:bCs/>
                <w:szCs w:val="21"/>
              </w:rPr>
              <w:t>可视化监控，</w:t>
            </w:r>
            <w:r w:rsidR="004039ED" w:rsidRPr="004039ED">
              <w:rPr>
                <w:rFonts w:ascii="宋体" w:hAnsi="Times New Roman" w:cs="Times New Roman" w:hint="eastAsia"/>
                <w:bCs/>
                <w:szCs w:val="21"/>
              </w:rPr>
              <w:t>日志管理（操作日志、运行日志查询）</w:t>
            </w:r>
            <w:r>
              <w:rPr>
                <w:rFonts w:ascii="宋体" w:hAnsi="Times New Roman" w:cs="Times New Roman" w:hint="eastAsia"/>
                <w:bCs/>
                <w:szCs w:val="21"/>
              </w:rPr>
              <w:t>操作</w:t>
            </w:r>
          </w:p>
        </w:tc>
      </w:tr>
      <w:tr w:rsidR="005B7A3B" w14:paraId="3E13289E" w14:textId="77777777" w:rsidTr="009056DE">
        <w:trPr>
          <w:jc w:val="center"/>
        </w:trPr>
        <w:tc>
          <w:tcPr>
            <w:tcW w:w="846" w:type="pct"/>
            <w:shd w:val="clear" w:color="auto" w:fill="auto"/>
            <w:vAlign w:val="center"/>
          </w:tcPr>
          <w:p w14:paraId="553E1679" w14:textId="77777777" w:rsidR="005B7A3B" w:rsidRDefault="005B7A3B" w:rsidP="009056DE">
            <w:pPr>
              <w:jc w:val="center"/>
              <w:rPr>
                <w:rFonts w:eastAsia="宋体"/>
                <w:color w:val="000000"/>
                <w:szCs w:val="21"/>
              </w:rPr>
            </w:pPr>
            <w:r>
              <w:rPr>
                <w:rFonts w:eastAsia="宋体"/>
                <w:color w:val="000000"/>
                <w:szCs w:val="21"/>
              </w:rPr>
              <w:t>预期结果</w:t>
            </w:r>
          </w:p>
        </w:tc>
        <w:tc>
          <w:tcPr>
            <w:tcW w:w="4154" w:type="pct"/>
            <w:shd w:val="clear" w:color="auto" w:fill="auto"/>
          </w:tcPr>
          <w:p w14:paraId="49F10329" w14:textId="4247C4D1" w:rsidR="005B7A3B" w:rsidRDefault="00273F53" w:rsidP="00273F53">
            <w:pPr>
              <w:pStyle w:val="affff9"/>
              <w:numPr>
                <w:ilvl w:val="0"/>
                <w:numId w:val="167"/>
              </w:numPr>
              <w:ind w:firstLineChars="0"/>
              <w:rPr>
                <w:color w:val="000000"/>
                <w:szCs w:val="21"/>
              </w:rPr>
            </w:pPr>
            <w:r>
              <w:rPr>
                <w:rFonts w:hint="eastAsia"/>
                <w:color w:val="000000"/>
                <w:szCs w:val="21"/>
              </w:rPr>
              <w:t>能够完成</w:t>
            </w:r>
            <w:r w:rsidRPr="00285B23">
              <w:rPr>
                <w:color w:val="000000"/>
                <w:szCs w:val="21"/>
              </w:rPr>
              <w:t>上述</w:t>
            </w:r>
            <w:r>
              <w:rPr>
                <w:rFonts w:hint="eastAsia"/>
                <w:color w:val="000000"/>
                <w:szCs w:val="21"/>
              </w:rPr>
              <w:t>操作</w:t>
            </w:r>
          </w:p>
        </w:tc>
      </w:tr>
    </w:tbl>
    <w:p w14:paraId="4B80EBEB" w14:textId="77777777" w:rsidR="005B7A3B" w:rsidRPr="005B7A3B" w:rsidRDefault="005B7A3B" w:rsidP="004D505B">
      <w:pPr>
        <w:pStyle w:val="afff"/>
        <w:ind w:firstLineChars="0" w:firstLine="0"/>
      </w:pPr>
    </w:p>
    <w:sectPr w:rsidR="005B7A3B" w:rsidRPr="005B7A3B">
      <w:headerReference w:type="even" r:id="rId23"/>
      <w:headerReference w:type="default" r:id="rId24"/>
      <w:footerReference w:type="default" r:id="rId25"/>
      <w:headerReference w:type="first" r:id="rId26"/>
      <w:footnotePr>
        <w:numRestart w:val="eachSect"/>
      </w:footnotePr>
      <w:pgSz w:w="11907" w:h="16840"/>
      <w:pgMar w:top="1416" w:right="1133" w:bottom="1133" w:left="1133" w:header="850" w:footer="340" w:gutter="0"/>
      <w:cols w:space="720"/>
      <w:formProt w:val="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52E54" w14:textId="77777777" w:rsidR="00864232" w:rsidRDefault="00864232">
      <w:r>
        <w:separator/>
      </w:r>
    </w:p>
  </w:endnote>
  <w:endnote w:type="continuationSeparator" w:id="0">
    <w:p w14:paraId="59FCCA6F" w14:textId="77777777" w:rsidR="00864232" w:rsidRDefault="00864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default"/>
    <w:sig w:usb0="00000000" w:usb1="00000000" w:usb2="0000003F" w:usb3="00000000" w:csb0="003F01FF" w:csb1="00000000"/>
  </w:font>
  <w:font w:name="New York">
    <w:panose1 w:val="02040503060506020304"/>
    <w:charset w:val="00"/>
    <w:family w:val="roman"/>
    <w:pitch w:val="default"/>
    <w:sig w:usb0="00000000" w:usb1="00000000" w:usb2="00000000" w:usb3="00000000" w:csb0="00000001" w:csb1="00000000"/>
  </w:font>
  <w:font w:name="Microsoft YaHei UI">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788D6" w14:textId="77777777" w:rsidR="002754A8" w:rsidRDefault="002C7DBE">
    <w:pPr>
      <w:pStyle w:val="affffb"/>
    </w:pPr>
    <w:r>
      <w:fldChar w:fldCharType="begin"/>
    </w:r>
    <w:r>
      <w:instrText xml:space="preserve"> PAGE  \* MERGEFORMAT </w:instrText>
    </w:r>
    <w:r>
      <w:fldChar w:fldCharType="separate"/>
    </w:r>
    <w:r>
      <w:t>II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79686" w14:textId="77777777" w:rsidR="002754A8" w:rsidRDefault="002C7DBE">
    <w:pPr>
      <w:pStyle w:val="affff0"/>
    </w:pPr>
    <w:r>
      <w:fldChar w:fldCharType="begin"/>
    </w:r>
    <w:r>
      <w:instrText xml:space="preserve"> PAGE  \* MERGEFORMAT </w:instrText>
    </w:r>
    <w:r>
      <w:fldChar w:fldCharType="separate"/>
    </w:r>
    <w:r>
      <w:t>I</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94571" w14:textId="77777777" w:rsidR="002754A8" w:rsidRDefault="002754A8">
    <w:pPr>
      <w:pStyle w:val="af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098D5" w14:textId="77777777" w:rsidR="002754A8" w:rsidRDefault="002C7DBE">
    <w:pPr>
      <w:pStyle w:val="affff0"/>
      <w:ind w:firstLine="420"/>
    </w:pPr>
    <w:r>
      <w:fldChar w:fldCharType="begin"/>
    </w:r>
    <w:r>
      <w:instrText xml:space="preserve"> PAGE  \* MERGEFORMAT </w:instrText>
    </w:r>
    <w:r>
      <w:fldChar w:fldCharType="separate"/>
    </w:r>
    <w:r>
      <w:t>II</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BE82E" w14:textId="77777777" w:rsidR="002754A8" w:rsidRDefault="002C7DBE">
    <w:pPr>
      <w:pStyle w:val="aff"/>
      <w:framePr w:wrap="auto" w:vAnchor="text" w:hAnchor="margin" w:xAlign="center" w:y="1"/>
      <w:widowControl/>
    </w:pPr>
    <w:r>
      <w:fldChar w:fldCharType="begin"/>
    </w:r>
    <w:r>
      <w:instrText xml:space="preserve"> PAGE </w:instrText>
    </w:r>
    <w:r>
      <w:fldChar w:fldCharType="separate"/>
    </w:r>
    <w:r>
      <w:t>5</w:t>
    </w:r>
    <w:r>
      <w:fldChar w:fldCharType="end"/>
    </w:r>
  </w:p>
  <w:p w14:paraId="4D76F6AA" w14:textId="77777777" w:rsidR="002754A8" w:rsidRDefault="002754A8">
    <w:pPr>
      <w:pStyle w:val="afe"/>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1F478" w14:textId="77777777" w:rsidR="00864232" w:rsidRDefault="00864232">
      <w:r>
        <w:separator/>
      </w:r>
    </w:p>
  </w:footnote>
  <w:footnote w:type="continuationSeparator" w:id="0">
    <w:p w14:paraId="3BEF41A0" w14:textId="77777777" w:rsidR="00864232" w:rsidRDefault="008642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3665F" w14:textId="50563991" w:rsidR="002754A8" w:rsidRDefault="002C7DBE">
    <w:pPr>
      <w:pStyle w:val="affff1"/>
      <w:jc w:val="left"/>
    </w:pPr>
    <w:r>
      <w:rPr>
        <w:rFonts w:hint="eastAsia"/>
      </w:rPr>
      <w:t>T/ISC</w:t>
    </w:r>
    <w:r>
      <w:t xml:space="preserve"> XXXX</w:t>
    </w:r>
    <w:r>
      <w:t>—</w:t>
    </w:r>
    <w:r>
      <w:t>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45FB0" w14:textId="4207DA14" w:rsidR="0015689E" w:rsidRDefault="0015689E">
    <w:pPr>
      <w:pStyle w:val="af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5B365" w14:textId="424618F7" w:rsidR="002754A8" w:rsidRDefault="002C7DBE">
    <w:pPr>
      <w:pStyle w:val="affff1"/>
      <w:framePr w:wrap="auto" w:vAnchor="text" w:hAnchor="margin" w:xAlign="right" w:y="1"/>
      <w:jc w:val="left"/>
    </w:pPr>
    <w:r>
      <w:rPr>
        <w:rFonts w:hint="eastAsia"/>
      </w:rPr>
      <w:t>T/ISC</w:t>
    </w:r>
    <w:r>
      <w:t xml:space="preserve"> XXXX</w:t>
    </w:r>
    <w:r>
      <w:t>—</w:t>
    </w:r>
    <w:r>
      <w:t>XXXX</w:t>
    </w:r>
  </w:p>
  <w:p w14:paraId="37301570" w14:textId="77777777" w:rsidR="002754A8" w:rsidRDefault="002754A8">
    <w:pPr>
      <w:pStyle w:val="afff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BF9EC" w14:textId="5C3395D4" w:rsidR="002754A8" w:rsidRDefault="002754A8">
    <w:pPr>
      <w:pStyle w:val="aff"/>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CFB4F" w14:textId="160DB9D9" w:rsidR="0015689E" w:rsidRDefault="0015689E">
    <w:pPr>
      <w:pStyle w:val="aff"/>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A46A4" w14:textId="279F80A4" w:rsidR="002754A8" w:rsidRDefault="002C7DBE">
    <w:pPr>
      <w:pStyle w:val="aff"/>
      <w:framePr w:wrap="auto" w:vAnchor="text" w:hAnchor="margin" w:xAlign="right" w:y="1"/>
      <w:widowControl/>
      <w:rPr>
        <w:lang w:eastAsia="zh-CN"/>
      </w:rPr>
    </w:pPr>
    <w:r>
      <w:fldChar w:fldCharType="begin"/>
    </w:r>
    <w:r>
      <w:rPr>
        <w:lang w:eastAsia="zh-CN"/>
      </w:rPr>
      <w:instrText xml:space="preserve"> STYLEREF ZA </w:instrText>
    </w:r>
    <w:r>
      <w:fldChar w:fldCharType="separate"/>
    </w:r>
    <w:r w:rsidR="0015689E">
      <w:rPr>
        <w:rFonts w:eastAsia="宋体" w:hint="eastAsia"/>
        <w:b w:val="0"/>
        <w:bCs/>
        <w:noProof/>
        <w:lang w:eastAsia="zh-CN"/>
      </w:rPr>
      <w:t>错误</w:t>
    </w:r>
    <w:r w:rsidR="0015689E">
      <w:rPr>
        <w:rFonts w:eastAsia="宋体" w:hint="eastAsia"/>
        <w:b w:val="0"/>
        <w:bCs/>
        <w:noProof/>
        <w:lang w:eastAsia="zh-CN"/>
      </w:rPr>
      <w:t>!</w:t>
    </w:r>
    <w:r w:rsidR="0015689E">
      <w:rPr>
        <w:rFonts w:eastAsia="宋体" w:hint="eastAsia"/>
        <w:b w:val="0"/>
        <w:bCs/>
        <w:noProof/>
        <w:lang w:eastAsia="zh-CN"/>
      </w:rPr>
      <w:t>文档中没有指定样式的文字。</w:t>
    </w:r>
    <w:r>
      <w:fldChar w:fldCharType="end"/>
    </w:r>
  </w:p>
  <w:p w14:paraId="31B4B3B5" w14:textId="77777777" w:rsidR="002754A8" w:rsidRDefault="002754A8">
    <w:pPr>
      <w:pStyle w:val="affff1"/>
      <w:ind w:firstLine="63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65C6" w14:textId="1638A48F" w:rsidR="0015689E" w:rsidRDefault="0015689E">
    <w:pPr>
      <w:pStyle w:val="aff"/>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25D88" w14:textId="619C6AB1" w:rsidR="0015689E" w:rsidRDefault="0015689E">
    <w:pPr>
      <w:pStyle w:val="aff"/>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87C5B" w14:textId="48B5EA75" w:rsidR="002754A8" w:rsidRDefault="002C7DBE">
    <w:pPr>
      <w:pStyle w:val="affff1"/>
      <w:framePr w:wrap="auto" w:vAnchor="text" w:hAnchor="margin" w:xAlign="right" w:y="1"/>
      <w:jc w:val="left"/>
    </w:pPr>
    <w:r>
      <w:rPr>
        <w:rFonts w:hint="eastAsia"/>
      </w:rPr>
      <w:t>T/ISC</w:t>
    </w:r>
    <w:r>
      <w:t xml:space="preserve"> XXXX</w:t>
    </w:r>
    <w:r>
      <w:t>—</w:t>
    </w:r>
    <w:r>
      <w:t>XXXX</w:t>
    </w:r>
  </w:p>
  <w:p w14:paraId="0B37908B" w14:textId="77777777" w:rsidR="002754A8" w:rsidRDefault="002754A8">
    <w:pPr>
      <w:pStyle w:val="aff"/>
      <w:rPr>
        <w:lang w:eastAsia="zh-CN"/>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C7A50" w14:textId="2D16E002" w:rsidR="0015689E" w:rsidRDefault="0015689E">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6244501"/>
    <w:multiLevelType w:val="singleLevel"/>
    <w:tmpl w:val="A6244501"/>
    <w:lvl w:ilvl="0">
      <w:start w:val="1"/>
      <w:numFmt w:val="decimal"/>
      <w:suff w:val="nothing"/>
      <w:lvlText w:val="%1、"/>
      <w:lvlJc w:val="left"/>
    </w:lvl>
  </w:abstractNum>
  <w:abstractNum w:abstractNumId="1" w15:restartNumberingAfterBreak="0">
    <w:nsid w:val="B7A25AE9"/>
    <w:multiLevelType w:val="singleLevel"/>
    <w:tmpl w:val="B7A25AE9"/>
    <w:lvl w:ilvl="0">
      <w:start w:val="1"/>
      <w:numFmt w:val="decimal"/>
      <w:suff w:val="nothing"/>
      <w:lvlText w:val="%1、"/>
      <w:lvlJc w:val="left"/>
    </w:lvl>
  </w:abstractNum>
  <w:abstractNum w:abstractNumId="2" w15:restartNumberingAfterBreak="0">
    <w:nsid w:val="C6F7837D"/>
    <w:multiLevelType w:val="singleLevel"/>
    <w:tmpl w:val="C6F7837D"/>
    <w:lvl w:ilvl="0">
      <w:start w:val="1"/>
      <w:numFmt w:val="decimal"/>
      <w:suff w:val="nothing"/>
      <w:lvlText w:val="%1、"/>
      <w:lvlJc w:val="left"/>
    </w:lvl>
  </w:abstractNum>
  <w:abstractNum w:abstractNumId="3" w15:restartNumberingAfterBreak="0">
    <w:nsid w:val="D325CFDF"/>
    <w:multiLevelType w:val="singleLevel"/>
    <w:tmpl w:val="D325CFDF"/>
    <w:lvl w:ilvl="0">
      <w:start w:val="1"/>
      <w:numFmt w:val="decimal"/>
      <w:suff w:val="nothing"/>
      <w:lvlText w:val="%1、"/>
      <w:lvlJc w:val="left"/>
    </w:lvl>
  </w:abstractNum>
  <w:abstractNum w:abstractNumId="4" w15:restartNumberingAfterBreak="0">
    <w:nsid w:val="D3DE68B5"/>
    <w:multiLevelType w:val="singleLevel"/>
    <w:tmpl w:val="D3DE68B5"/>
    <w:lvl w:ilvl="0">
      <w:start w:val="1"/>
      <w:numFmt w:val="decimal"/>
      <w:suff w:val="nothing"/>
      <w:lvlText w:val="%1、"/>
      <w:lvlJc w:val="left"/>
    </w:lvl>
  </w:abstractNum>
  <w:abstractNum w:abstractNumId="5" w15:restartNumberingAfterBreak="0">
    <w:nsid w:val="D9C66A43"/>
    <w:multiLevelType w:val="singleLevel"/>
    <w:tmpl w:val="D9C66A43"/>
    <w:lvl w:ilvl="0">
      <w:start w:val="1"/>
      <w:numFmt w:val="decimal"/>
      <w:suff w:val="nothing"/>
      <w:lvlText w:val="%1、"/>
      <w:lvlJc w:val="left"/>
    </w:lvl>
  </w:abstractNum>
  <w:abstractNum w:abstractNumId="6" w15:restartNumberingAfterBreak="0">
    <w:nsid w:val="EF59FC6C"/>
    <w:multiLevelType w:val="singleLevel"/>
    <w:tmpl w:val="EF59FC6C"/>
    <w:lvl w:ilvl="0">
      <w:start w:val="1"/>
      <w:numFmt w:val="decimal"/>
      <w:suff w:val="nothing"/>
      <w:lvlText w:val="%1、"/>
      <w:lvlJc w:val="left"/>
    </w:lvl>
  </w:abstractNum>
  <w:abstractNum w:abstractNumId="7" w15:restartNumberingAfterBreak="0">
    <w:nsid w:val="0098678B"/>
    <w:multiLevelType w:val="hybridMultilevel"/>
    <w:tmpl w:val="8CCCD924"/>
    <w:lvl w:ilvl="0" w:tplc="FFFFFFFF">
      <w:start w:val="1"/>
      <w:numFmt w:val="decimal"/>
      <w:lvlText w:val="%1）"/>
      <w:lvlJc w:val="left"/>
      <w:pPr>
        <w:ind w:left="360" w:hanging="360"/>
      </w:pPr>
      <w:rPr>
        <w:rFonts w:hint="default"/>
        <w:color w:val="000000"/>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8" w15:restartNumberingAfterBreak="0">
    <w:nsid w:val="00B41F12"/>
    <w:multiLevelType w:val="singleLevel"/>
    <w:tmpl w:val="39CB519B"/>
    <w:lvl w:ilvl="0">
      <w:start w:val="1"/>
      <w:numFmt w:val="decimal"/>
      <w:suff w:val="nothing"/>
      <w:lvlText w:val="%1、"/>
      <w:lvlJc w:val="left"/>
    </w:lvl>
  </w:abstractNum>
  <w:abstractNum w:abstractNumId="9" w15:restartNumberingAfterBreak="0">
    <w:nsid w:val="01490255"/>
    <w:multiLevelType w:val="singleLevel"/>
    <w:tmpl w:val="322E545A"/>
    <w:lvl w:ilvl="0">
      <w:start w:val="1"/>
      <w:numFmt w:val="decimal"/>
      <w:suff w:val="nothing"/>
      <w:lvlText w:val="%1、"/>
      <w:lvlJc w:val="left"/>
    </w:lvl>
  </w:abstractNum>
  <w:abstractNum w:abstractNumId="10" w15:restartNumberingAfterBreak="0">
    <w:nsid w:val="01F6F873"/>
    <w:multiLevelType w:val="singleLevel"/>
    <w:tmpl w:val="01F6F873"/>
    <w:lvl w:ilvl="0">
      <w:start w:val="1"/>
      <w:numFmt w:val="decimal"/>
      <w:suff w:val="nothing"/>
      <w:lvlText w:val="%1、"/>
      <w:lvlJc w:val="left"/>
    </w:lvl>
  </w:abstractNum>
  <w:abstractNum w:abstractNumId="11" w15:restartNumberingAfterBreak="0">
    <w:nsid w:val="021B7046"/>
    <w:multiLevelType w:val="hybridMultilevel"/>
    <w:tmpl w:val="6C36C88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2" w15:restartNumberingAfterBreak="0">
    <w:nsid w:val="03E51D78"/>
    <w:multiLevelType w:val="hybridMultilevel"/>
    <w:tmpl w:val="4E4AF852"/>
    <w:lvl w:ilvl="0" w:tplc="BC360F1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040A15CD"/>
    <w:multiLevelType w:val="multilevel"/>
    <w:tmpl w:val="040A15CD"/>
    <w:lvl w:ilvl="0">
      <w:start w:val="1"/>
      <w:numFmt w:val="none"/>
      <w:suff w:val="nothing"/>
      <w:lvlText w:val="　"/>
      <w:lvlJc w:val="left"/>
      <w:pPr>
        <w:ind w:left="0" w:firstLine="0"/>
      </w:pPr>
      <w:rPr>
        <w:rFonts w:ascii="黑体" w:eastAsia="黑体" w:hAnsi="Times New Roman" w:hint="eastAsia"/>
        <w:b w:val="0"/>
        <w:i w:val="0"/>
        <w:sz w:val="21"/>
      </w:rPr>
    </w:lvl>
    <w:lvl w:ilvl="1">
      <w:start w:val="1"/>
      <w:numFmt w:val="decimal"/>
      <w:isLgl/>
      <w:suff w:val="nothing"/>
      <w:lvlText w:val="%2　"/>
      <w:lvlJc w:val="left"/>
      <w:pPr>
        <w:ind w:left="0" w:firstLine="0"/>
      </w:pPr>
      <w:rPr>
        <w:rFonts w:ascii="黑体" w:eastAsia="黑体" w:hAnsi="Times New Roman" w:hint="eastAsia"/>
        <w:b w:val="0"/>
        <w:i w:val="0"/>
        <w:snapToGrid/>
        <w:spacing w:val="0"/>
        <w:w w:val="100"/>
        <w:kern w:val="21"/>
        <w:sz w:val="21"/>
      </w:rPr>
    </w:lvl>
    <w:lvl w:ilvl="2">
      <w:start w:val="1"/>
      <w:numFmt w:val="decimal"/>
      <w:pStyle w:val="a"/>
      <w:suff w:val="nothing"/>
      <w:lvlText w:val="%1%2.%3　"/>
      <w:lvlJc w:val="left"/>
      <w:pPr>
        <w:ind w:left="0" w:firstLine="0"/>
      </w:pPr>
      <w:rPr>
        <w:rFonts w:ascii="黑体" w:eastAsia="黑体" w:hAnsi="Times New Roman" w:hint="eastAsia"/>
        <w:b w:val="0"/>
        <w:i w:val="0"/>
        <w:sz w:val="21"/>
      </w:rPr>
    </w:lvl>
    <w:lvl w:ilvl="3">
      <w:start w:val="1"/>
      <w:numFmt w:val="decimal"/>
      <w:pStyle w:val="a0"/>
      <w:suff w:val="nothing"/>
      <w:lvlText w:val="%1%2.%3.%4　"/>
      <w:lvlJc w:val="left"/>
      <w:pPr>
        <w:ind w:left="0" w:firstLine="0"/>
      </w:pPr>
      <w:rPr>
        <w:rFonts w:ascii="黑体" w:eastAsia="黑体" w:hAnsi="Times New Roman" w:hint="eastAsia"/>
        <w:b w:val="0"/>
        <w:i w:val="0"/>
        <w:sz w:val="21"/>
      </w:rPr>
    </w:lvl>
    <w:lvl w:ilvl="4">
      <w:start w:val="1"/>
      <w:numFmt w:val="decimal"/>
      <w:pStyle w:val="a1"/>
      <w:suff w:val="nothing"/>
      <w:lvlText w:val="%1%2.%3.%4.%5　"/>
      <w:lvlJc w:val="left"/>
      <w:pPr>
        <w:ind w:left="0" w:firstLine="0"/>
      </w:pPr>
      <w:rPr>
        <w:rFonts w:ascii="黑体" w:eastAsia="黑体" w:hAnsi="Times New Roman" w:hint="eastAsia"/>
        <w:b w:val="0"/>
        <w:i w:val="0"/>
        <w:sz w:val="21"/>
      </w:rPr>
    </w:lvl>
    <w:lvl w:ilvl="5">
      <w:start w:val="1"/>
      <w:numFmt w:val="decimal"/>
      <w:pStyle w:val="a2"/>
      <w:suff w:val="nothing"/>
      <w:lvlText w:val="%1%2.%3.%4.%5.%6　"/>
      <w:lvlJc w:val="left"/>
      <w:pPr>
        <w:ind w:left="0" w:firstLine="0"/>
      </w:pPr>
      <w:rPr>
        <w:rFonts w:ascii="黑体" w:eastAsia="黑体" w:hAnsi="Times New Roman" w:hint="eastAsia"/>
        <w:b w:val="0"/>
        <w:i w:val="0"/>
        <w:sz w:val="21"/>
      </w:rPr>
    </w:lvl>
    <w:lvl w:ilvl="6">
      <w:start w:val="1"/>
      <w:numFmt w:val="decimal"/>
      <w:pStyle w:val="a3"/>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4" w15:restartNumberingAfterBreak="0">
    <w:nsid w:val="05622F84"/>
    <w:multiLevelType w:val="hybridMultilevel"/>
    <w:tmpl w:val="7F22D69A"/>
    <w:lvl w:ilvl="0" w:tplc="56322E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057055BC"/>
    <w:multiLevelType w:val="hybridMultilevel"/>
    <w:tmpl w:val="153C106E"/>
    <w:lvl w:ilvl="0" w:tplc="F800DE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06477C81"/>
    <w:multiLevelType w:val="hybridMultilevel"/>
    <w:tmpl w:val="6F72F10A"/>
    <w:lvl w:ilvl="0" w:tplc="FFFFFFFF">
      <w:start w:val="1"/>
      <w:numFmt w:val="decimal"/>
      <w:lvlText w:val="%1）"/>
      <w:lvlJc w:val="left"/>
      <w:pPr>
        <w:ind w:left="360" w:hanging="360"/>
      </w:pPr>
      <w:rPr>
        <w:rFonts w:hint="default"/>
        <w:color w:val="000000"/>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7" w15:restartNumberingAfterBreak="0">
    <w:nsid w:val="072966C0"/>
    <w:multiLevelType w:val="hybridMultilevel"/>
    <w:tmpl w:val="6C36C88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8" w15:restartNumberingAfterBreak="0">
    <w:nsid w:val="07916F62"/>
    <w:multiLevelType w:val="hybridMultilevel"/>
    <w:tmpl w:val="F5FECEFE"/>
    <w:lvl w:ilvl="0" w:tplc="FFFFFFFF">
      <w:start w:val="1"/>
      <w:numFmt w:val="decimal"/>
      <w:lvlText w:val="%1）"/>
      <w:lvlJc w:val="left"/>
      <w:pPr>
        <w:ind w:left="360" w:hanging="360"/>
      </w:pPr>
      <w:rPr>
        <w:rFonts w:hint="default"/>
        <w:color w:val="000000"/>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9" w15:restartNumberingAfterBreak="0">
    <w:nsid w:val="07D5200F"/>
    <w:multiLevelType w:val="hybridMultilevel"/>
    <w:tmpl w:val="19A29DC8"/>
    <w:lvl w:ilvl="0" w:tplc="2C4CB5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09C33775"/>
    <w:multiLevelType w:val="hybridMultilevel"/>
    <w:tmpl w:val="B69856B6"/>
    <w:lvl w:ilvl="0" w:tplc="73FC07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09F23066"/>
    <w:multiLevelType w:val="hybridMultilevel"/>
    <w:tmpl w:val="8950657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2" w15:restartNumberingAfterBreak="0">
    <w:nsid w:val="0AB61863"/>
    <w:multiLevelType w:val="hybridMultilevel"/>
    <w:tmpl w:val="5F6A03FA"/>
    <w:lvl w:ilvl="0" w:tplc="8A8EFA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0DB9132C"/>
    <w:multiLevelType w:val="hybridMultilevel"/>
    <w:tmpl w:val="56EE434E"/>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0E3B2367"/>
    <w:multiLevelType w:val="hybridMultilevel"/>
    <w:tmpl w:val="6846E0EC"/>
    <w:lvl w:ilvl="0" w:tplc="FFFFFFFF">
      <w:start w:val="1"/>
      <w:numFmt w:val="decimal"/>
      <w:lvlText w:val="%1）"/>
      <w:lvlJc w:val="left"/>
      <w:pPr>
        <w:ind w:left="360" w:hanging="360"/>
      </w:pPr>
      <w:rPr>
        <w:rFonts w:hint="default"/>
        <w:color w:val="000000"/>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5" w15:restartNumberingAfterBreak="0">
    <w:nsid w:val="0E6152B7"/>
    <w:multiLevelType w:val="hybridMultilevel"/>
    <w:tmpl w:val="92B21DF0"/>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0E656BC6"/>
    <w:multiLevelType w:val="hybridMultilevel"/>
    <w:tmpl w:val="4D482736"/>
    <w:lvl w:ilvl="0" w:tplc="385EB5D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0F9F09C5"/>
    <w:multiLevelType w:val="hybridMultilevel"/>
    <w:tmpl w:val="CEAC3E3A"/>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0FF306E5"/>
    <w:multiLevelType w:val="singleLevel"/>
    <w:tmpl w:val="EF59FC6C"/>
    <w:lvl w:ilvl="0">
      <w:start w:val="1"/>
      <w:numFmt w:val="decimal"/>
      <w:suff w:val="nothing"/>
      <w:lvlText w:val="%1、"/>
      <w:lvlJc w:val="left"/>
    </w:lvl>
  </w:abstractNum>
  <w:abstractNum w:abstractNumId="29" w15:restartNumberingAfterBreak="0">
    <w:nsid w:val="10566BDA"/>
    <w:multiLevelType w:val="singleLevel"/>
    <w:tmpl w:val="341B39B8"/>
    <w:lvl w:ilvl="0">
      <w:start w:val="1"/>
      <w:numFmt w:val="decimal"/>
      <w:suff w:val="nothing"/>
      <w:lvlText w:val="%1、"/>
      <w:lvlJc w:val="left"/>
    </w:lvl>
  </w:abstractNum>
  <w:abstractNum w:abstractNumId="30" w15:restartNumberingAfterBreak="0">
    <w:nsid w:val="10955382"/>
    <w:multiLevelType w:val="hybridMultilevel"/>
    <w:tmpl w:val="6C36C88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1" w15:restartNumberingAfterBreak="0">
    <w:nsid w:val="11E94F59"/>
    <w:multiLevelType w:val="hybridMultilevel"/>
    <w:tmpl w:val="63402EC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2" w15:restartNumberingAfterBreak="0">
    <w:nsid w:val="126C63AA"/>
    <w:multiLevelType w:val="hybridMultilevel"/>
    <w:tmpl w:val="6BFAF62A"/>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14B80F64"/>
    <w:multiLevelType w:val="hybridMultilevel"/>
    <w:tmpl w:val="54B07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4" w15:restartNumberingAfterBreak="0">
    <w:nsid w:val="17115864"/>
    <w:multiLevelType w:val="singleLevel"/>
    <w:tmpl w:val="17115864"/>
    <w:lvl w:ilvl="0">
      <w:start w:val="1"/>
      <w:numFmt w:val="decimal"/>
      <w:suff w:val="nothing"/>
      <w:lvlText w:val="%1、"/>
      <w:lvlJc w:val="left"/>
    </w:lvl>
  </w:abstractNum>
  <w:abstractNum w:abstractNumId="35" w15:restartNumberingAfterBreak="0">
    <w:nsid w:val="17746B92"/>
    <w:multiLevelType w:val="hybridMultilevel"/>
    <w:tmpl w:val="E89ADA98"/>
    <w:lvl w:ilvl="0" w:tplc="E630598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6" w15:restartNumberingAfterBreak="0">
    <w:nsid w:val="17D90CC9"/>
    <w:multiLevelType w:val="hybridMultilevel"/>
    <w:tmpl w:val="AC34E576"/>
    <w:lvl w:ilvl="0" w:tplc="FFFFFFFF">
      <w:start w:val="1"/>
      <w:numFmt w:val="decimal"/>
      <w:lvlText w:val="%1）"/>
      <w:lvlJc w:val="left"/>
      <w:pPr>
        <w:ind w:left="360" w:hanging="360"/>
      </w:pPr>
      <w:rPr>
        <w:rFonts w:asciiTheme="minorHAnsi" w:eastAsiaTheme="minorEastAsia" w:hAnsiTheme="minorHAnsi" w:cstheme="minorBidi"/>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7" w15:restartNumberingAfterBreak="0">
    <w:nsid w:val="1BBF34C7"/>
    <w:multiLevelType w:val="hybridMultilevel"/>
    <w:tmpl w:val="0FE29B06"/>
    <w:lvl w:ilvl="0" w:tplc="FFFFFFFF">
      <w:start w:val="1"/>
      <w:numFmt w:val="decimal"/>
      <w:suff w:val="nothing"/>
      <w:lvlText w:val="%1、"/>
      <w:lvlJc w:val="left"/>
      <w:pPr>
        <w:ind w:left="567" w:firstLine="0"/>
      </w:pPr>
      <w:rPr>
        <w:rFonts w:hint="eastAsia"/>
      </w:rPr>
    </w:lvl>
    <w:lvl w:ilvl="1" w:tplc="FFFFFFFF" w:tentative="1">
      <w:start w:val="1"/>
      <w:numFmt w:val="lowerLetter"/>
      <w:lvlText w:val="%2)"/>
      <w:lvlJc w:val="left"/>
      <w:pPr>
        <w:ind w:left="1407" w:hanging="420"/>
      </w:pPr>
    </w:lvl>
    <w:lvl w:ilvl="2" w:tplc="FFFFFFFF">
      <w:start w:val="1"/>
      <w:numFmt w:val="lowerRoman"/>
      <w:lvlText w:val="%3."/>
      <w:lvlJc w:val="right"/>
      <w:pPr>
        <w:ind w:left="1827" w:hanging="420"/>
      </w:pPr>
    </w:lvl>
    <w:lvl w:ilvl="3" w:tplc="FFFFFFFF" w:tentative="1">
      <w:start w:val="1"/>
      <w:numFmt w:val="decimal"/>
      <w:lvlText w:val="%4."/>
      <w:lvlJc w:val="left"/>
      <w:pPr>
        <w:ind w:left="2247" w:hanging="420"/>
      </w:pPr>
    </w:lvl>
    <w:lvl w:ilvl="4" w:tplc="FFFFFFFF" w:tentative="1">
      <w:start w:val="1"/>
      <w:numFmt w:val="lowerLetter"/>
      <w:lvlText w:val="%5)"/>
      <w:lvlJc w:val="left"/>
      <w:pPr>
        <w:ind w:left="2667" w:hanging="420"/>
      </w:pPr>
    </w:lvl>
    <w:lvl w:ilvl="5" w:tplc="FFFFFFFF" w:tentative="1">
      <w:start w:val="1"/>
      <w:numFmt w:val="lowerRoman"/>
      <w:lvlText w:val="%6."/>
      <w:lvlJc w:val="right"/>
      <w:pPr>
        <w:ind w:left="3087" w:hanging="420"/>
      </w:pPr>
    </w:lvl>
    <w:lvl w:ilvl="6" w:tplc="FFFFFFFF" w:tentative="1">
      <w:start w:val="1"/>
      <w:numFmt w:val="decimal"/>
      <w:lvlText w:val="%7."/>
      <w:lvlJc w:val="left"/>
      <w:pPr>
        <w:ind w:left="3507" w:hanging="420"/>
      </w:pPr>
    </w:lvl>
    <w:lvl w:ilvl="7" w:tplc="FFFFFFFF" w:tentative="1">
      <w:start w:val="1"/>
      <w:numFmt w:val="lowerLetter"/>
      <w:lvlText w:val="%8)"/>
      <w:lvlJc w:val="left"/>
      <w:pPr>
        <w:ind w:left="3927" w:hanging="420"/>
      </w:pPr>
    </w:lvl>
    <w:lvl w:ilvl="8" w:tplc="FFFFFFFF" w:tentative="1">
      <w:start w:val="1"/>
      <w:numFmt w:val="lowerRoman"/>
      <w:lvlText w:val="%9."/>
      <w:lvlJc w:val="right"/>
      <w:pPr>
        <w:ind w:left="4347" w:hanging="420"/>
      </w:pPr>
    </w:lvl>
  </w:abstractNum>
  <w:abstractNum w:abstractNumId="38" w15:restartNumberingAfterBreak="0">
    <w:nsid w:val="1BF36AB5"/>
    <w:multiLevelType w:val="hybridMultilevel"/>
    <w:tmpl w:val="3D322FFA"/>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1C3C6B0A"/>
    <w:multiLevelType w:val="hybridMultilevel"/>
    <w:tmpl w:val="B6E4CD0C"/>
    <w:lvl w:ilvl="0" w:tplc="FFFFFFFF">
      <w:start w:val="1"/>
      <w:numFmt w:val="decimal"/>
      <w:lvlText w:val="%1）"/>
      <w:lvlJc w:val="left"/>
      <w:pPr>
        <w:ind w:left="360" w:hanging="360"/>
      </w:pPr>
      <w:rPr>
        <w:rFonts w:asciiTheme="minorHAnsi" w:eastAsiaTheme="minorEastAsia" w:hAnsiTheme="minorHAnsi" w:cstheme="minorBidi"/>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0" w15:restartNumberingAfterBreak="0">
    <w:nsid w:val="1C3D1841"/>
    <w:multiLevelType w:val="hybridMultilevel"/>
    <w:tmpl w:val="D8061E2A"/>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15:restartNumberingAfterBreak="0">
    <w:nsid w:val="1C616170"/>
    <w:multiLevelType w:val="hybridMultilevel"/>
    <w:tmpl w:val="6846E0EC"/>
    <w:lvl w:ilvl="0" w:tplc="A73C22B2">
      <w:start w:val="1"/>
      <w:numFmt w:val="decimal"/>
      <w:lvlText w:val="%1）"/>
      <w:lvlJc w:val="left"/>
      <w:pPr>
        <w:ind w:left="360" w:hanging="36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1C79095B"/>
    <w:multiLevelType w:val="hybridMultilevel"/>
    <w:tmpl w:val="351E4984"/>
    <w:lvl w:ilvl="0" w:tplc="73FC07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15:restartNumberingAfterBreak="0">
    <w:nsid w:val="1C83795B"/>
    <w:multiLevelType w:val="hybridMultilevel"/>
    <w:tmpl w:val="D8061E2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4" w15:restartNumberingAfterBreak="0">
    <w:nsid w:val="1C911071"/>
    <w:multiLevelType w:val="hybridMultilevel"/>
    <w:tmpl w:val="56EE434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5" w15:restartNumberingAfterBreak="0">
    <w:nsid w:val="1CBF0F82"/>
    <w:multiLevelType w:val="singleLevel"/>
    <w:tmpl w:val="322E545A"/>
    <w:lvl w:ilvl="0">
      <w:start w:val="1"/>
      <w:numFmt w:val="decimal"/>
      <w:suff w:val="nothing"/>
      <w:lvlText w:val="%1、"/>
      <w:lvlJc w:val="left"/>
    </w:lvl>
  </w:abstractNum>
  <w:abstractNum w:abstractNumId="46" w15:restartNumberingAfterBreak="0">
    <w:nsid w:val="1DBC5B1B"/>
    <w:multiLevelType w:val="hybridMultilevel"/>
    <w:tmpl w:val="6248CF4A"/>
    <w:lvl w:ilvl="0" w:tplc="FFFFFFFF">
      <w:start w:val="1"/>
      <w:numFmt w:val="decimal"/>
      <w:lvlText w:val="%1）"/>
      <w:lvlJc w:val="left"/>
      <w:pPr>
        <w:ind w:left="360" w:hanging="36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15:restartNumberingAfterBreak="0">
    <w:nsid w:val="1E6113DD"/>
    <w:multiLevelType w:val="hybridMultilevel"/>
    <w:tmpl w:val="6C36C88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8" w15:restartNumberingAfterBreak="0">
    <w:nsid w:val="1F1637DB"/>
    <w:multiLevelType w:val="hybridMultilevel"/>
    <w:tmpl w:val="351E4984"/>
    <w:lvl w:ilvl="0" w:tplc="73FC07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 w15:restartNumberingAfterBreak="0">
    <w:nsid w:val="1F703EB7"/>
    <w:multiLevelType w:val="hybridMultilevel"/>
    <w:tmpl w:val="D8061E2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0" w15:restartNumberingAfterBreak="0">
    <w:nsid w:val="1FAE0D83"/>
    <w:multiLevelType w:val="hybridMultilevel"/>
    <w:tmpl w:val="4F84CEE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1" w15:restartNumberingAfterBreak="0">
    <w:nsid w:val="202150F5"/>
    <w:multiLevelType w:val="hybridMultilevel"/>
    <w:tmpl w:val="6F72F10A"/>
    <w:lvl w:ilvl="0" w:tplc="FFFFFFFF">
      <w:start w:val="1"/>
      <w:numFmt w:val="decimal"/>
      <w:lvlText w:val="%1）"/>
      <w:lvlJc w:val="left"/>
      <w:pPr>
        <w:ind w:left="360" w:hanging="360"/>
      </w:pPr>
      <w:rPr>
        <w:rFonts w:hint="default"/>
        <w:color w:val="000000"/>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2" w15:restartNumberingAfterBreak="0">
    <w:nsid w:val="20336FDD"/>
    <w:multiLevelType w:val="hybridMultilevel"/>
    <w:tmpl w:val="B6067B44"/>
    <w:lvl w:ilvl="0" w:tplc="24CC1090">
      <w:start w:val="1"/>
      <w:numFmt w:val="decimal"/>
      <w:lvlText w:val="%1）"/>
      <w:lvlJc w:val="left"/>
      <w:pPr>
        <w:ind w:left="360" w:hanging="36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3" w15:restartNumberingAfterBreak="0">
    <w:nsid w:val="22097205"/>
    <w:multiLevelType w:val="hybridMultilevel"/>
    <w:tmpl w:val="F61E9B14"/>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4" w15:restartNumberingAfterBreak="0">
    <w:nsid w:val="22E60AA8"/>
    <w:multiLevelType w:val="hybridMultilevel"/>
    <w:tmpl w:val="6D98CB88"/>
    <w:lvl w:ilvl="0" w:tplc="B48001B4">
      <w:start w:val="1"/>
      <w:numFmt w:val="decimal"/>
      <w:lvlText w:val="%1）"/>
      <w:lvlJc w:val="left"/>
      <w:pPr>
        <w:ind w:left="360" w:hanging="36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5" w15:restartNumberingAfterBreak="0">
    <w:nsid w:val="24057A1C"/>
    <w:multiLevelType w:val="hybridMultilevel"/>
    <w:tmpl w:val="09D46C8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6" w15:restartNumberingAfterBreak="0">
    <w:nsid w:val="25235FFE"/>
    <w:multiLevelType w:val="hybridMultilevel"/>
    <w:tmpl w:val="54B07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7" w15:restartNumberingAfterBreak="0">
    <w:nsid w:val="25585E3F"/>
    <w:multiLevelType w:val="hybridMultilevel"/>
    <w:tmpl w:val="D1BCAD06"/>
    <w:lvl w:ilvl="0" w:tplc="322E545A">
      <w:start w:val="1"/>
      <w:numFmt w:val="decimal"/>
      <w:suff w:val="nothing"/>
      <w:lvlText w:val="%1、"/>
      <w:lvlJc w:val="left"/>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8" w15:restartNumberingAfterBreak="0">
    <w:nsid w:val="26001247"/>
    <w:multiLevelType w:val="singleLevel"/>
    <w:tmpl w:val="EF59FC6C"/>
    <w:lvl w:ilvl="0">
      <w:start w:val="1"/>
      <w:numFmt w:val="decimal"/>
      <w:suff w:val="nothing"/>
      <w:lvlText w:val="%1、"/>
      <w:lvlJc w:val="left"/>
    </w:lvl>
  </w:abstractNum>
  <w:abstractNum w:abstractNumId="59" w15:restartNumberingAfterBreak="0">
    <w:nsid w:val="260F34FF"/>
    <w:multiLevelType w:val="multilevel"/>
    <w:tmpl w:val="260F34FF"/>
    <w:lvl w:ilvl="0">
      <w:start w:val="1"/>
      <w:numFmt w:val="decimal"/>
      <w:suff w:val="nothing"/>
      <w:lvlText w:val="%1　"/>
      <w:lvlJc w:val="left"/>
      <w:pPr>
        <w:ind w:left="0" w:firstLine="0"/>
      </w:pPr>
      <w:rPr>
        <w:rFonts w:ascii="黑体" w:eastAsia="黑体" w:hAnsi="黑体" w:hint="eastAsia"/>
        <w:b w:val="0"/>
        <w:i w:val="0"/>
        <w:sz w:val="21"/>
      </w:rPr>
    </w:lvl>
    <w:lvl w:ilvl="1">
      <w:start w:val="1"/>
      <w:numFmt w:val="decimal"/>
      <w:suff w:val="nothing"/>
      <w:lvlText w:val="%1.%2　"/>
      <w:lvlJc w:val="left"/>
      <w:pPr>
        <w:ind w:left="0" w:firstLine="0"/>
      </w:pPr>
      <w:rPr>
        <w:rFonts w:ascii="黑体" w:eastAsia="黑体" w:hAnsi="黑体" w:hint="eastAsia"/>
        <w:sz w:val="21"/>
      </w:rPr>
    </w:lvl>
    <w:lvl w:ilvl="2">
      <w:start w:val="1"/>
      <w:numFmt w:val="decimal"/>
      <w:suff w:val="nothing"/>
      <w:lvlText w:val="%1.%2.%3　"/>
      <w:lvlJc w:val="left"/>
      <w:pPr>
        <w:ind w:left="0" w:firstLine="0"/>
      </w:pPr>
      <w:rPr>
        <w:rFonts w:ascii="黑体" w:eastAsia="黑体" w:hAnsi="黑体" w:hint="eastAsia"/>
        <w:sz w:val="21"/>
      </w:rPr>
    </w:lvl>
    <w:lvl w:ilvl="3">
      <w:start w:val="1"/>
      <w:numFmt w:val="decimal"/>
      <w:suff w:val="nothing"/>
      <w:lvlText w:val="%1.%2.%3.%4　"/>
      <w:lvlJc w:val="left"/>
      <w:pPr>
        <w:ind w:left="1702" w:firstLine="0"/>
      </w:pPr>
      <w:rPr>
        <w:rFonts w:ascii="黑体" w:eastAsia="黑体" w:hAnsi="黑体" w:hint="eastAsia"/>
        <w:sz w:val="21"/>
      </w:rPr>
    </w:lvl>
    <w:lvl w:ilvl="4">
      <w:start w:val="1"/>
      <w:numFmt w:val="decimal"/>
      <w:suff w:val="nothing"/>
      <w:lvlText w:val="%1.%2.%3.%4.%5　"/>
      <w:lvlJc w:val="left"/>
      <w:pPr>
        <w:ind w:left="0" w:firstLine="0"/>
      </w:pPr>
      <w:rPr>
        <w:rFonts w:ascii="黑体" w:eastAsia="黑体" w:hAnsi="黑体" w:hint="eastAsia"/>
        <w:sz w:val="21"/>
      </w:rPr>
    </w:lvl>
    <w:lvl w:ilvl="5">
      <w:start w:val="1"/>
      <w:numFmt w:val="decimal"/>
      <w:suff w:val="nothing"/>
      <w:lvlText w:val="%1.%2.%3.%4.%5.%6　"/>
      <w:lvlJc w:val="left"/>
      <w:pPr>
        <w:ind w:left="0" w:firstLine="0"/>
      </w:pPr>
      <w:rPr>
        <w:rFonts w:ascii="黑体" w:eastAsia="黑体" w:hAnsi="黑体" w:hint="eastAsia"/>
        <w:sz w:val="21"/>
      </w:r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0" w15:restartNumberingAfterBreak="0">
    <w:nsid w:val="27C72BFF"/>
    <w:multiLevelType w:val="singleLevel"/>
    <w:tmpl w:val="322E545A"/>
    <w:lvl w:ilvl="0">
      <w:start w:val="1"/>
      <w:numFmt w:val="decimal"/>
      <w:suff w:val="nothing"/>
      <w:lvlText w:val="%1、"/>
      <w:lvlJc w:val="left"/>
    </w:lvl>
  </w:abstractNum>
  <w:abstractNum w:abstractNumId="61" w15:restartNumberingAfterBreak="0">
    <w:nsid w:val="27ED7297"/>
    <w:multiLevelType w:val="hybridMultilevel"/>
    <w:tmpl w:val="A4B40826"/>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2" w15:restartNumberingAfterBreak="0">
    <w:nsid w:val="29235BF9"/>
    <w:multiLevelType w:val="hybridMultilevel"/>
    <w:tmpl w:val="6F72F10A"/>
    <w:lvl w:ilvl="0" w:tplc="FFFFFFFF">
      <w:start w:val="1"/>
      <w:numFmt w:val="decimal"/>
      <w:lvlText w:val="%1）"/>
      <w:lvlJc w:val="left"/>
      <w:pPr>
        <w:ind w:left="360" w:hanging="360"/>
      </w:pPr>
      <w:rPr>
        <w:rFonts w:hint="default"/>
        <w:color w:val="000000"/>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63" w15:restartNumberingAfterBreak="0">
    <w:nsid w:val="2A885F92"/>
    <w:multiLevelType w:val="hybridMultilevel"/>
    <w:tmpl w:val="58A2A48C"/>
    <w:lvl w:ilvl="0" w:tplc="BB7054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4" w15:restartNumberingAfterBreak="0">
    <w:nsid w:val="2B6A39A8"/>
    <w:multiLevelType w:val="hybridMultilevel"/>
    <w:tmpl w:val="CCCAFA4C"/>
    <w:lvl w:ilvl="0" w:tplc="31A8706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5" w15:restartNumberingAfterBreak="0">
    <w:nsid w:val="2C1E3329"/>
    <w:multiLevelType w:val="hybridMultilevel"/>
    <w:tmpl w:val="96EED4C6"/>
    <w:lvl w:ilvl="0" w:tplc="2828E92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6" w15:restartNumberingAfterBreak="0">
    <w:nsid w:val="2D734494"/>
    <w:multiLevelType w:val="singleLevel"/>
    <w:tmpl w:val="2D734494"/>
    <w:lvl w:ilvl="0">
      <w:start w:val="1"/>
      <w:numFmt w:val="decimal"/>
      <w:suff w:val="nothing"/>
      <w:lvlText w:val="%1、"/>
      <w:lvlJc w:val="left"/>
    </w:lvl>
  </w:abstractNum>
  <w:abstractNum w:abstractNumId="67" w15:restartNumberingAfterBreak="0">
    <w:nsid w:val="2D7B0B16"/>
    <w:multiLevelType w:val="hybridMultilevel"/>
    <w:tmpl w:val="3BAC910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68" w15:restartNumberingAfterBreak="0">
    <w:nsid w:val="2D862AF3"/>
    <w:multiLevelType w:val="multilevel"/>
    <w:tmpl w:val="2D862AF3"/>
    <w:lvl w:ilvl="0">
      <w:start w:val="1"/>
      <w:numFmt w:val="decimal"/>
      <w:pStyle w:val="a4"/>
      <w:suff w:val="nothing"/>
      <w:lvlText w:val="表%1　"/>
      <w:lvlJc w:val="left"/>
      <w:pPr>
        <w:ind w:left="0" w:firstLine="0"/>
      </w:pPr>
      <w:rPr>
        <w:rFonts w:ascii="黑体" w:eastAsia="黑体" w:hAnsi="Times New Roman" w:hint="eastAsia"/>
        <w:b w:val="0"/>
        <w:i w:val="0"/>
        <w:sz w:val="21"/>
      </w:rPr>
    </w:lvl>
    <w:lvl w:ilvl="1">
      <w:start w:val="1"/>
      <w:numFmt w:val="decimal"/>
      <w:lvlText w:val="%2)"/>
      <w:lvlJc w:val="left"/>
      <w:pPr>
        <w:tabs>
          <w:tab w:val="left" w:pos="1259"/>
        </w:tabs>
        <w:ind w:left="1259" w:hanging="420"/>
      </w:pPr>
    </w:lvl>
    <w:lvl w:ilvl="2">
      <w:start w:val="1"/>
      <w:numFmt w:val="decimal"/>
      <w:lvlText w:val="(%3)"/>
      <w:lvlJc w:val="left"/>
      <w:pPr>
        <w:tabs>
          <w:tab w:val="left" w:pos="0"/>
        </w:tabs>
        <w:ind w:left="1678" w:hanging="419"/>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9" w15:restartNumberingAfterBreak="0">
    <w:nsid w:val="2EC50424"/>
    <w:multiLevelType w:val="hybridMultilevel"/>
    <w:tmpl w:val="6420AEDC"/>
    <w:lvl w:ilvl="0" w:tplc="6470A4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0" w15:restartNumberingAfterBreak="0">
    <w:nsid w:val="2F143FE0"/>
    <w:multiLevelType w:val="hybridMultilevel"/>
    <w:tmpl w:val="4F84CEE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71" w15:restartNumberingAfterBreak="0">
    <w:nsid w:val="2FAA5C29"/>
    <w:multiLevelType w:val="hybridMultilevel"/>
    <w:tmpl w:val="7B0E275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72" w15:restartNumberingAfterBreak="0">
    <w:nsid w:val="30457F82"/>
    <w:multiLevelType w:val="hybridMultilevel"/>
    <w:tmpl w:val="54B07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73" w15:restartNumberingAfterBreak="0">
    <w:nsid w:val="305140F6"/>
    <w:multiLevelType w:val="hybridMultilevel"/>
    <w:tmpl w:val="62C203F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74" w15:restartNumberingAfterBreak="0">
    <w:nsid w:val="310001C9"/>
    <w:multiLevelType w:val="multilevel"/>
    <w:tmpl w:val="310001C9"/>
    <w:lvl w:ilvl="0">
      <w:start w:val="1"/>
      <w:numFmt w:val="bullet"/>
      <w:pStyle w:val="a5"/>
      <w:lvlText w:val=""/>
      <w:lvlJc w:val="left"/>
      <w:pPr>
        <w:ind w:left="2972"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13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75" w15:restartNumberingAfterBreak="0">
    <w:nsid w:val="322E545A"/>
    <w:multiLevelType w:val="singleLevel"/>
    <w:tmpl w:val="322E545A"/>
    <w:lvl w:ilvl="0">
      <w:start w:val="1"/>
      <w:numFmt w:val="decimal"/>
      <w:suff w:val="nothing"/>
      <w:lvlText w:val="%1、"/>
      <w:lvlJc w:val="left"/>
    </w:lvl>
  </w:abstractNum>
  <w:abstractNum w:abstractNumId="76" w15:restartNumberingAfterBreak="0">
    <w:nsid w:val="330B5C8F"/>
    <w:multiLevelType w:val="hybridMultilevel"/>
    <w:tmpl w:val="EB48DE10"/>
    <w:lvl w:ilvl="0" w:tplc="FFFFFFFF">
      <w:start w:val="1"/>
      <w:numFmt w:val="decimal"/>
      <w:lvlText w:val="%1、"/>
      <w:lvlJc w:val="left"/>
      <w:pPr>
        <w:ind w:left="780" w:hanging="360"/>
      </w:pPr>
      <w:rPr>
        <w:rFonts w:hint="default"/>
      </w:rPr>
    </w:lvl>
    <w:lvl w:ilvl="1" w:tplc="FFFFFFFF" w:tentative="1">
      <w:start w:val="1"/>
      <w:numFmt w:val="lowerLetter"/>
      <w:lvlText w:val="%2)"/>
      <w:lvlJc w:val="left"/>
      <w:pPr>
        <w:ind w:left="1260" w:hanging="420"/>
      </w:pPr>
    </w:lvl>
    <w:lvl w:ilvl="2" w:tplc="FFFFFFFF" w:tentative="1">
      <w:start w:val="1"/>
      <w:numFmt w:val="lowerRoman"/>
      <w:lvlText w:val="%3."/>
      <w:lvlJc w:val="right"/>
      <w:pPr>
        <w:ind w:left="1680" w:hanging="420"/>
      </w:pPr>
    </w:lvl>
    <w:lvl w:ilvl="3" w:tplc="FFFFFFFF" w:tentative="1">
      <w:start w:val="1"/>
      <w:numFmt w:val="decimal"/>
      <w:lvlText w:val="%4."/>
      <w:lvlJc w:val="left"/>
      <w:pPr>
        <w:ind w:left="2100" w:hanging="420"/>
      </w:pPr>
    </w:lvl>
    <w:lvl w:ilvl="4" w:tplc="FFFFFFFF" w:tentative="1">
      <w:start w:val="1"/>
      <w:numFmt w:val="lowerLetter"/>
      <w:lvlText w:val="%5)"/>
      <w:lvlJc w:val="left"/>
      <w:pPr>
        <w:ind w:left="2520" w:hanging="420"/>
      </w:pPr>
    </w:lvl>
    <w:lvl w:ilvl="5" w:tplc="FFFFFFFF" w:tentative="1">
      <w:start w:val="1"/>
      <w:numFmt w:val="lowerRoman"/>
      <w:lvlText w:val="%6."/>
      <w:lvlJc w:val="right"/>
      <w:pPr>
        <w:ind w:left="2940" w:hanging="420"/>
      </w:pPr>
    </w:lvl>
    <w:lvl w:ilvl="6" w:tplc="FFFFFFFF" w:tentative="1">
      <w:start w:val="1"/>
      <w:numFmt w:val="decimal"/>
      <w:lvlText w:val="%7."/>
      <w:lvlJc w:val="left"/>
      <w:pPr>
        <w:ind w:left="3360" w:hanging="420"/>
      </w:pPr>
    </w:lvl>
    <w:lvl w:ilvl="7" w:tplc="FFFFFFFF" w:tentative="1">
      <w:start w:val="1"/>
      <w:numFmt w:val="lowerLetter"/>
      <w:lvlText w:val="%8)"/>
      <w:lvlJc w:val="left"/>
      <w:pPr>
        <w:ind w:left="3780" w:hanging="420"/>
      </w:pPr>
    </w:lvl>
    <w:lvl w:ilvl="8" w:tplc="FFFFFFFF" w:tentative="1">
      <w:start w:val="1"/>
      <w:numFmt w:val="lowerRoman"/>
      <w:lvlText w:val="%9."/>
      <w:lvlJc w:val="right"/>
      <w:pPr>
        <w:ind w:left="4200" w:hanging="420"/>
      </w:pPr>
    </w:lvl>
  </w:abstractNum>
  <w:abstractNum w:abstractNumId="77" w15:restartNumberingAfterBreak="0">
    <w:nsid w:val="33A15336"/>
    <w:multiLevelType w:val="hybridMultilevel"/>
    <w:tmpl w:val="A4B40826"/>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8" w15:restartNumberingAfterBreak="0">
    <w:nsid w:val="341B39B8"/>
    <w:multiLevelType w:val="singleLevel"/>
    <w:tmpl w:val="341B39B8"/>
    <w:lvl w:ilvl="0">
      <w:start w:val="1"/>
      <w:numFmt w:val="decimal"/>
      <w:suff w:val="nothing"/>
      <w:lvlText w:val="%1、"/>
      <w:lvlJc w:val="left"/>
    </w:lvl>
  </w:abstractNum>
  <w:abstractNum w:abstractNumId="79" w15:restartNumberingAfterBreak="0">
    <w:nsid w:val="364B2640"/>
    <w:multiLevelType w:val="singleLevel"/>
    <w:tmpl w:val="D9C66A43"/>
    <w:lvl w:ilvl="0">
      <w:start w:val="1"/>
      <w:numFmt w:val="decimal"/>
      <w:suff w:val="nothing"/>
      <w:lvlText w:val="%1、"/>
      <w:lvlJc w:val="left"/>
    </w:lvl>
  </w:abstractNum>
  <w:abstractNum w:abstractNumId="80" w15:restartNumberingAfterBreak="0">
    <w:nsid w:val="38C764C9"/>
    <w:multiLevelType w:val="hybridMultilevel"/>
    <w:tmpl w:val="7CCE67A4"/>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1" w15:restartNumberingAfterBreak="0">
    <w:nsid w:val="39CB519B"/>
    <w:multiLevelType w:val="singleLevel"/>
    <w:tmpl w:val="39CB519B"/>
    <w:lvl w:ilvl="0">
      <w:start w:val="1"/>
      <w:numFmt w:val="decimal"/>
      <w:suff w:val="nothing"/>
      <w:lvlText w:val="%1、"/>
      <w:lvlJc w:val="left"/>
    </w:lvl>
  </w:abstractNum>
  <w:abstractNum w:abstractNumId="82" w15:restartNumberingAfterBreak="0">
    <w:nsid w:val="39D54ED0"/>
    <w:multiLevelType w:val="hybridMultilevel"/>
    <w:tmpl w:val="58F65B66"/>
    <w:lvl w:ilvl="0" w:tplc="5BB24F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3" w15:restartNumberingAfterBreak="0">
    <w:nsid w:val="3B462BAC"/>
    <w:multiLevelType w:val="hybridMultilevel"/>
    <w:tmpl w:val="F8465342"/>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4" w15:restartNumberingAfterBreak="0">
    <w:nsid w:val="3BF73034"/>
    <w:multiLevelType w:val="hybridMultilevel"/>
    <w:tmpl w:val="1A0CC3BC"/>
    <w:lvl w:ilvl="0" w:tplc="73FC07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5" w15:restartNumberingAfterBreak="0">
    <w:nsid w:val="3C6F1B99"/>
    <w:multiLevelType w:val="hybridMultilevel"/>
    <w:tmpl w:val="41AA661A"/>
    <w:lvl w:ilvl="0" w:tplc="FFFFFFFF">
      <w:start w:val="1"/>
      <w:numFmt w:val="decimal"/>
      <w:lvlText w:val="%1）"/>
      <w:lvlJc w:val="left"/>
      <w:pPr>
        <w:ind w:left="360" w:hanging="360"/>
      </w:pPr>
      <w:rPr>
        <w:rFonts w:asciiTheme="minorHAnsi" w:eastAsiaTheme="minorEastAsia" w:hAnsiTheme="minorHAnsi" w:cstheme="minorBidi"/>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86" w15:restartNumberingAfterBreak="0">
    <w:nsid w:val="3D8314C4"/>
    <w:multiLevelType w:val="hybridMultilevel"/>
    <w:tmpl w:val="F8F4643C"/>
    <w:lvl w:ilvl="0" w:tplc="281286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7" w15:restartNumberingAfterBreak="0">
    <w:nsid w:val="3DFB0C6B"/>
    <w:multiLevelType w:val="hybridMultilevel"/>
    <w:tmpl w:val="F5FECEFE"/>
    <w:lvl w:ilvl="0" w:tplc="624C8440">
      <w:start w:val="1"/>
      <w:numFmt w:val="decimal"/>
      <w:lvlText w:val="%1）"/>
      <w:lvlJc w:val="left"/>
      <w:pPr>
        <w:ind w:left="360" w:hanging="36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8" w15:restartNumberingAfterBreak="0">
    <w:nsid w:val="3E370A3A"/>
    <w:multiLevelType w:val="hybridMultilevel"/>
    <w:tmpl w:val="3752A1AC"/>
    <w:lvl w:ilvl="0" w:tplc="FFFFFFFF">
      <w:start w:val="1"/>
      <w:numFmt w:val="decimal"/>
      <w:lvlText w:val="%1）"/>
      <w:lvlJc w:val="left"/>
      <w:pPr>
        <w:ind w:left="360" w:hanging="360"/>
      </w:pPr>
      <w:rPr>
        <w:rFonts w:asciiTheme="minorHAnsi" w:eastAsiaTheme="minorEastAsia" w:hAnsiTheme="minorHAnsi" w:cstheme="minorBidi"/>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89" w15:restartNumberingAfterBreak="0">
    <w:nsid w:val="3E59175C"/>
    <w:multiLevelType w:val="singleLevel"/>
    <w:tmpl w:val="39CB519B"/>
    <w:lvl w:ilvl="0">
      <w:start w:val="1"/>
      <w:numFmt w:val="decimal"/>
      <w:suff w:val="nothing"/>
      <w:lvlText w:val="%1、"/>
      <w:lvlJc w:val="left"/>
    </w:lvl>
  </w:abstractNum>
  <w:abstractNum w:abstractNumId="90" w15:restartNumberingAfterBreak="0">
    <w:nsid w:val="3E5917FA"/>
    <w:multiLevelType w:val="hybridMultilevel"/>
    <w:tmpl w:val="54B07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91" w15:restartNumberingAfterBreak="0">
    <w:nsid w:val="3EB55E3D"/>
    <w:multiLevelType w:val="hybridMultilevel"/>
    <w:tmpl w:val="54B07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92" w15:restartNumberingAfterBreak="0">
    <w:nsid w:val="3EED449C"/>
    <w:multiLevelType w:val="singleLevel"/>
    <w:tmpl w:val="EF59FC6C"/>
    <w:lvl w:ilvl="0">
      <w:start w:val="1"/>
      <w:numFmt w:val="decimal"/>
      <w:suff w:val="nothing"/>
      <w:lvlText w:val="%1、"/>
      <w:lvlJc w:val="left"/>
    </w:lvl>
  </w:abstractNum>
  <w:abstractNum w:abstractNumId="93" w15:restartNumberingAfterBreak="0">
    <w:nsid w:val="3F7E7AE2"/>
    <w:multiLevelType w:val="hybridMultilevel"/>
    <w:tmpl w:val="3752A1AC"/>
    <w:lvl w:ilvl="0" w:tplc="FFFFFFFF">
      <w:start w:val="1"/>
      <w:numFmt w:val="decimal"/>
      <w:lvlText w:val="%1）"/>
      <w:lvlJc w:val="left"/>
      <w:pPr>
        <w:ind w:left="360" w:hanging="360"/>
      </w:pPr>
      <w:rPr>
        <w:rFonts w:asciiTheme="minorHAnsi" w:eastAsiaTheme="minorEastAsia" w:hAnsiTheme="minorHAnsi" w:cstheme="minorBidi"/>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94" w15:restartNumberingAfterBreak="0">
    <w:nsid w:val="3F95721C"/>
    <w:multiLevelType w:val="hybridMultilevel"/>
    <w:tmpl w:val="C97298AC"/>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5" w15:restartNumberingAfterBreak="0">
    <w:nsid w:val="4076268F"/>
    <w:multiLevelType w:val="singleLevel"/>
    <w:tmpl w:val="39CB519B"/>
    <w:lvl w:ilvl="0">
      <w:start w:val="1"/>
      <w:numFmt w:val="decimal"/>
      <w:suff w:val="nothing"/>
      <w:lvlText w:val="%1、"/>
      <w:lvlJc w:val="left"/>
    </w:lvl>
  </w:abstractNum>
  <w:abstractNum w:abstractNumId="96" w15:restartNumberingAfterBreak="0">
    <w:nsid w:val="42237296"/>
    <w:multiLevelType w:val="hybridMultilevel"/>
    <w:tmpl w:val="41BE8084"/>
    <w:lvl w:ilvl="0" w:tplc="F9061BA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7" w15:restartNumberingAfterBreak="0">
    <w:nsid w:val="43F84E4D"/>
    <w:multiLevelType w:val="hybridMultilevel"/>
    <w:tmpl w:val="D16C915A"/>
    <w:lvl w:ilvl="0" w:tplc="4A60D5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8" w15:restartNumberingAfterBreak="0">
    <w:nsid w:val="43FA0003"/>
    <w:multiLevelType w:val="hybridMultilevel"/>
    <w:tmpl w:val="41AA661A"/>
    <w:lvl w:ilvl="0" w:tplc="FFFFFFFF">
      <w:start w:val="1"/>
      <w:numFmt w:val="decimal"/>
      <w:lvlText w:val="%1）"/>
      <w:lvlJc w:val="left"/>
      <w:pPr>
        <w:ind w:left="360" w:hanging="360"/>
      </w:pPr>
      <w:rPr>
        <w:rFonts w:asciiTheme="minorHAnsi" w:eastAsiaTheme="minorEastAsia" w:hAnsiTheme="minorHAnsi" w:cstheme="minorBidi"/>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99" w15:restartNumberingAfterBreak="0">
    <w:nsid w:val="44407B87"/>
    <w:multiLevelType w:val="hybridMultilevel"/>
    <w:tmpl w:val="6C36C88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00" w15:restartNumberingAfterBreak="0">
    <w:nsid w:val="45074F9C"/>
    <w:multiLevelType w:val="singleLevel"/>
    <w:tmpl w:val="B7A25AE9"/>
    <w:lvl w:ilvl="0">
      <w:start w:val="1"/>
      <w:numFmt w:val="decimal"/>
      <w:suff w:val="nothing"/>
      <w:lvlText w:val="%1、"/>
      <w:lvlJc w:val="left"/>
    </w:lvl>
  </w:abstractNum>
  <w:abstractNum w:abstractNumId="101" w15:restartNumberingAfterBreak="0">
    <w:nsid w:val="45C42059"/>
    <w:multiLevelType w:val="hybridMultilevel"/>
    <w:tmpl w:val="54B07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02" w15:restartNumberingAfterBreak="0">
    <w:nsid w:val="46F90E9C"/>
    <w:multiLevelType w:val="hybridMultilevel"/>
    <w:tmpl w:val="8C3EBE26"/>
    <w:lvl w:ilvl="0" w:tplc="7904EFE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3" w15:restartNumberingAfterBreak="0">
    <w:nsid w:val="47B365E7"/>
    <w:multiLevelType w:val="hybridMultilevel"/>
    <w:tmpl w:val="A1FA608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04" w15:restartNumberingAfterBreak="0">
    <w:nsid w:val="47FF3808"/>
    <w:multiLevelType w:val="hybridMultilevel"/>
    <w:tmpl w:val="70F01AA2"/>
    <w:lvl w:ilvl="0" w:tplc="ACB6514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5" w15:restartNumberingAfterBreak="0">
    <w:nsid w:val="48E23B15"/>
    <w:multiLevelType w:val="hybridMultilevel"/>
    <w:tmpl w:val="B6067B44"/>
    <w:lvl w:ilvl="0" w:tplc="24CC1090">
      <w:start w:val="1"/>
      <w:numFmt w:val="decimal"/>
      <w:lvlText w:val="%1）"/>
      <w:lvlJc w:val="left"/>
      <w:pPr>
        <w:ind w:left="360" w:hanging="36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6" w15:restartNumberingAfterBreak="0">
    <w:nsid w:val="48ED72DE"/>
    <w:multiLevelType w:val="hybridMultilevel"/>
    <w:tmpl w:val="3752A1AC"/>
    <w:lvl w:ilvl="0" w:tplc="FFFFFFFF">
      <w:start w:val="1"/>
      <w:numFmt w:val="decimal"/>
      <w:lvlText w:val="%1）"/>
      <w:lvlJc w:val="left"/>
      <w:pPr>
        <w:ind w:left="360" w:hanging="360"/>
      </w:pPr>
      <w:rPr>
        <w:rFonts w:asciiTheme="minorHAnsi" w:eastAsiaTheme="minorEastAsia" w:hAnsiTheme="minorHAnsi" w:cstheme="minorBidi"/>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07" w15:restartNumberingAfterBreak="0">
    <w:nsid w:val="4938260B"/>
    <w:multiLevelType w:val="hybridMultilevel"/>
    <w:tmpl w:val="4F84CEE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08" w15:restartNumberingAfterBreak="0">
    <w:nsid w:val="4A7C2B98"/>
    <w:multiLevelType w:val="hybridMultilevel"/>
    <w:tmpl w:val="63402EC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09" w15:restartNumberingAfterBreak="0">
    <w:nsid w:val="4AD51753"/>
    <w:multiLevelType w:val="hybridMultilevel"/>
    <w:tmpl w:val="54B07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10" w15:restartNumberingAfterBreak="0">
    <w:nsid w:val="4AEF06DD"/>
    <w:multiLevelType w:val="singleLevel"/>
    <w:tmpl w:val="B7A25AE9"/>
    <w:lvl w:ilvl="0">
      <w:start w:val="1"/>
      <w:numFmt w:val="decimal"/>
      <w:suff w:val="nothing"/>
      <w:lvlText w:val="%1、"/>
      <w:lvlJc w:val="left"/>
    </w:lvl>
  </w:abstractNum>
  <w:abstractNum w:abstractNumId="111" w15:restartNumberingAfterBreak="0">
    <w:nsid w:val="4C0A7373"/>
    <w:multiLevelType w:val="hybridMultilevel"/>
    <w:tmpl w:val="9B5810EC"/>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2" w15:restartNumberingAfterBreak="0">
    <w:nsid w:val="4C7E40F8"/>
    <w:multiLevelType w:val="hybridMultilevel"/>
    <w:tmpl w:val="7910BC6A"/>
    <w:lvl w:ilvl="0" w:tplc="D1A8AFDA">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3" w15:restartNumberingAfterBreak="0">
    <w:nsid w:val="4CA23532"/>
    <w:multiLevelType w:val="singleLevel"/>
    <w:tmpl w:val="B7A25AE9"/>
    <w:lvl w:ilvl="0">
      <w:start w:val="1"/>
      <w:numFmt w:val="decimal"/>
      <w:suff w:val="nothing"/>
      <w:lvlText w:val="%1、"/>
      <w:lvlJc w:val="left"/>
    </w:lvl>
  </w:abstractNum>
  <w:abstractNum w:abstractNumId="114" w15:restartNumberingAfterBreak="0">
    <w:nsid w:val="4E920AC8"/>
    <w:multiLevelType w:val="multilevel"/>
    <w:tmpl w:val="4E920AC8"/>
    <w:lvl w:ilvl="0">
      <w:start w:val="1"/>
      <w:numFmt w:val="none"/>
      <w:pStyle w:val="a6"/>
      <w:suff w:val="nothing"/>
      <w:lvlText w:val=" "/>
      <w:lvlJc w:val="left"/>
      <w:pPr>
        <w:ind w:left="0" w:firstLine="0"/>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5" w15:restartNumberingAfterBreak="0">
    <w:nsid w:val="4EDD45CD"/>
    <w:multiLevelType w:val="hybridMultilevel"/>
    <w:tmpl w:val="975E9722"/>
    <w:lvl w:ilvl="0" w:tplc="FFFFFFFF">
      <w:start w:val="1"/>
      <w:numFmt w:val="decimal"/>
      <w:lvlText w:val="%1、"/>
      <w:lvlJc w:val="left"/>
      <w:pPr>
        <w:ind w:left="780" w:hanging="360"/>
      </w:pPr>
      <w:rPr>
        <w:rFonts w:hint="default"/>
      </w:rPr>
    </w:lvl>
    <w:lvl w:ilvl="1" w:tplc="95C88ED0">
      <w:start w:val="1"/>
      <w:numFmt w:val="decimal"/>
      <w:lvlText w:val="%2）"/>
      <w:lvlJc w:val="left"/>
      <w:pPr>
        <w:ind w:left="360" w:hanging="360"/>
      </w:pPr>
      <w:rPr>
        <w:rFonts w:hint="default"/>
      </w:rPr>
    </w:lvl>
    <w:lvl w:ilvl="2" w:tplc="FFFFFFFF" w:tentative="1">
      <w:start w:val="1"/>
      <w:numFmt w:val="lowerRoman"/>
      <w:lvlText w:val="%3."/>
      <w:lvlJc w:val="right"/>
      <w:pPr>
        <w:ind w:left="1680" w:hanging="420"/>
      </w:pPr>
    </w:lvl>
    <w:lvl w:ilvl="3" w:tplc="FFFFFFFF" w:tentative="1">
      <w:start w:val="1"/>
      <w:numFmt w:val="decimal"/>
      <w:lvlText w:val="%4."/>
      <w:lvlJc w:val="left"/>
      <w:pPr>
        <w:ind w:left="2100" w:hanging="420"/>
      </w:pPr>
    </w:lvl>
    <w:lvl w:ilvl="4" w:tplc="FFFFFFFF" w:tentative="1">
      <w:start w:val="1"/>
      <w:numFmt w:val="lowerLetter"/>
      <w:lvlText w:val="%5)"/>
      <w:lvlJc w:val="left"/>
      <w:pPr>
        <w:ind w:left="2520" w:hanging="420"/>
      </w:pPr>
    </w:lvl>
    <w:lvl w:ilvl="5" w:tplc="FFFFFFFF" w:tentative="1">
      <w:start w:val="1"/>
      <w:numFmt w:val="lowerRoman"/>
      <w:lvlText w:val="%6."/>
      <w:lvlJc w:val="right"/>
      <w:pPr>
        <w:ind w:left="2940" w:hanging="420"/>
      </w:pPr>
    </w:lvl>
    <w:lvl w:ilvl="6" w:tplc="FFFFFFFF" w:tentative="1">
      <w:start w:val="1"/>
      <w:numFmt w:val="decimal"/>
      <w:lvlText w:val="%7."/>
      <w:lvlJc w:val="left"/>
      <w:pPr>
        <w:ind w:left="3360" w:hanging="420"/>
      </w:pPr>
    </w:lvl>
    <w:lvl w:ilvl="7" w:tplc="FFFFFFFF" w:tentative="1">
      <w:start w:val="1"/>
      <w:numFmt w:val="lowerLetter"/>
      <w:lvlText w:val="%8)"/>
      <w:lvlJc w:val="left"/>
      <w:pPr>
        <w:ind w:left="3780" w:hanging="420"/>
      </w:pPr>
    </w:lvl>
    <w:lvl w:ilvl="8" w:tplc="FFFFFFFF" w:tentative="1">
      <w:start w:val="1"/>
      <w:numFmt w:val="lowerRoman"/>
      <w:lvlText w:val="%9."/>
      <w:lvlJc w:val="right"/>
      <w:pPr>
        <w:ind w:left="4200" w:hanging="420"/>
      </w:pPr>
    </w:lvl>
  </w:abstractNum>
  <w:abstractNum w:abstractNumId="116" w15:restartNumberingAfterBreak="0">
    <w:nsid w:val="4F6D583F"/>
    <w:multiLevelType w:val="hybridMultilevel"/>
    <w:tmpl w:val="F5FECEFE"/>
    <w:lvl w:ilvl="0" w:tplc="FFFFFFFF">
      <w:start w:val="1"/>
      <w:numFmt w:val="decimal"/>
      <w:lvlText w:val="%1）"/>
      <w:lvlJc w:val="left"/>
      <w:pPr>
        <w:ind w:left="360" w:hanging="360"/>
      </w:pPr>
      <w:rPr>
        <w:rFonts w:hint="default"/>
        <w:color w:val="000000"/>
      </w:rPr>
    </w:lvl>
    <w:lvl w:ilvl="1" w:tplc="FFFFFFFF" w:tentative="1">
      <w:start w:val="1"/>
      <w:numFmt w:val="lowerLetter"/>
      <w:lvlText w:val="%2)"/>
      <w:lvlJc w:val="left"/>
      <w:pPr>
        <w:ind w:left="840" w:hanging="420"/>
      </w:pPr>
    </w:lvl>
    <w:lvl w:ilvl="2" w:tplc="FFFFFFFF">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17" w15:restartNumberingAfterBreak="0">
    <w:nsid w:val="4FEF48B2"/>
    <w:multiLevelType w:val="hybridMultilevel"/>
    <w:tmpl w:val="3752A1AC"/>
    <w:lvl w:ilvl="0" w:tplc="E23CCDDA">
      <w:start w:val="1"/>
      <w:numFmt w:val="decimal"/>
      <w:lvlText w:val="%1）"/>
      <w:lvlJc w:val="left"/>
      <w:pPr>
        <w:ind w:left="360" w:hanging="36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8" w15:restartNumberingAfterBreak="0">
    <w:nsid w:val="50F454DD"/>
    <w:multiLevelType w:val="hybridMultilevel"/>
    <w:tmpl w:val="6846E0EC"/>
    <w:lvl w:ilvl="0" w:tplc="FFFFFFFF">
      <w:start w:val="1"/>
      <w:numFmt w:val="decimal"/>
      <w:lvlText w:val="%1）"/>
      <w:lvlJc w:val="left"/>
      <w:pPr>
        <w:ind w:left="360" w:hanging="360"/>
      </w:pPr>
      <w:rPr>
        <w:rFonts w:hint="default"/>
        <w:color w:val="000000"/>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19" w15:restartNumberingAfterBreak="0">
    <w:nsid w:val="52F12AF0"/>
    <w:multiLevelType w:val="singleLevel"/>
    <w:tmpl w:val="52F12AF0"/>
    <w:lvl w:ilvl="0">
      <w:start w:val="1"/>
      <w:numFmt w:val="decimal"/>
      <w:suff w:val="nothing"/>
      <w:lvlText w:val="%1、"/>
      <w:lvlJc w:val="left"/>
    </w:lvl>
  </w:abstractNum>
  <w:abstractNum w:abstractNumId="120" w15:restartNumberingAfterBreak="0">
    <w:nsid w:val="540B020D"/>
    <w:multiLevelType w:val="hybridMultilevel"/>
    <w:tmpl w:val="56EE434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21" w15:restartNumberingAfterBreak="0">
    <w:nsid w:val="546E4445"/>
    <w:multiLevelType w:val="hybridMultilevel"/>
    <w:tmpl w:val="EB48DE10"/>
    <w:lvl w:ilvl="0" w:tplc="FFFFFFFF">
      <w:start w:val="1"/>
      <w:numFmt w:val="decimal"/>
      <w:lvlText w:val="%1、"/>
      <w:lvlJc w:val="left"/>
      <w:pPr>
        <w:ind w:left="780" w:hanging="360"/>
      </w:pPr>
      <w:rPr>
        <w:rFonts w:hint="default"/>
      </w:rPr>
    </w:lvl>
    <w:lvl w:ilvl="1" w:tplc="FFFFFFFF" w:tentative="1">
      <w:start w:val="1"/>
      <w:numFmt w:val="lowerLetter"/>
      <w:lvlText w:val="%2)"/>
      <w:lvlJc w:val="left"/>
      <w:pPr>
        <w:ind w:left="1260" w:hanging="420"/>
      </w:pPr>
    </w:lvl>
    <w:lvl w:ilvl="2" w:tplc="FFFFFFFF" w:tentative="1">
      <w:start w:val="1"/>
      <w:numFmt w:val="lowerRoman"/>
      <w:lvlText w:val="%3."/>
      <w:lvlJc w:val="right"/>
      <w:pPr>
        <w:ind w:left="1680" w:hanging="420"/>
      </w:pPr>
    </w:lvl>
    <w:lvl w:ilvl="3" w:tplc="FFFFFFFF" w:tentative="1">
      <w:start w:val="1"/>
      <w:numFmt w:val="decimal"/>
      <w:lvlText w:val="%4."/>
      <w:lvlJc w:val="left"/>
      <w:pPr>
        <w:ind w:left="2100" w:hanging="420"/>
      </w:pPr>
    </w:lvl>
    <w:lvl w:ilvl="4" w:tplc="FFFFFFFF" w:tentative="1">
      <w:start w:val="1"/>
      <w:numFmt w:val="lowerLetter"/>
      <w:lvlText w:val="%5)"/>
      <w:lvlJc w:val="left"/>
      <w:pPr>
        <w:ind w:left="2520" w:hanging="420"/>
      </w:pPr>
    </w:lvl>
    <w:lvl w:ilvl="5" w:tplc="FFFFFFFF" w:tentative="1">
      <w:start w:val="1"/>
      <w:numFmt w:val="lowerRoman"/>
      <w:lvlText w:val="%6."/>
      <w:lvlJc w:val="right"/>
      <w:pPr>
        <w:ind w:left="2940" w:hanging="420"/>
      </w:pPr>
    </w:lvl>
    <w:lvl w:ilvl="6" w:tplc="FFFFFFFF" w:tentative="1">
      <w:start w:val="1"/>
      <w:numFmt w:val="decimal"/>
      <w:lvlText w:val="%7."/>
      <w:lvlJc w:val="left"/>
      <w:pPr>
        <w:ind w:left="3360" w:hanging="420"/>
      </w:pPr>
    </w:lvl>
    <w:lvl w:ilvl="7" w:tplc="FFFFFFFF" w:tentative="1">
      <w:start w:val="1"/>
      <w:numFmt w:val="lowerLetter"/>
      <w:lvlText w:val="%8)"/>
      <w:lvlJc w:val="left"/>
      <w:pPr>
        <w:ind w:left="3780" w:hanging="420"/>
      </w:pPr>
    </w:lvl>
    <w:lvl w:ilvl="8" w:tplc="FFFFFFFF" w:tentative="1">
      <w:start w:val="1"/>
      <w:numFmt w:val="lowerRoman"/>
      <w:lvlText w:val="%9."/>
      <w:lvlJc w:val="right"/>
      <w:pPr>
        <w:ind w:left="4200" w:hanging="420"/>
      </w:pPr>
    </w:lvl>
  </w:abstractNum>
  <w:abstractNum w:abstractNumId="122" w15:restartNumberingAfterBreak="0">
    <w:nsid w:val="54FF78E7"/>
    <w:multiLevelType w:val="hybridMultilevel"/>
    <w:tmpl w:val="6846E0EC"/>
    <w:lvl w:ilvl="0" w:tplc="FFFFFFFF">
      <w:start w:val="1"/>
      <w:numFmt w:val="decimal"/>
      <w:lvlText w:val="%1）"/>
      <w:lvlJc w:val="left"/>
      <w:pPr>
        <w:ind w:left="360" w:hanging="360"/>
      </w:pPr>
      <w:rPr>
        <w:rFonts w:hint="default"/>
        <w:color w:val="000000"/>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23" w15:restartNumberingAfterBreak="0">
    <w:nsid w:val="552118FC"/>
    <w:multiLevelType w:val="hybridMultilevel"/>
    <w:tmpl w:val="54B07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24" w15:restartNumberingAfterBreak="0">
    <w:nsid w:val="557237E0"/>
    <w:multiLevelType w:val="multilevel"/>
    <w:tmpl w:val="557237E0"/>
    <w:lvl w:ilvl="0">
      <w:start w:val="1"/>
      <w:numFmt w:val="decimal"/>
      <w:suff w:val="space"/>
      <w:lvlText w:val="%1、"/>
      <w:lvlJc w:val="left"/>
      <w:pPr>
        <w:ind w:left="0" w:firstLine="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25" w15:restartNumberingAfterBreak="0">
    <w:nsid w:val="575175A8"/>
    <w:multiLevelType w:val="hybridMultilevel"/>
    <w:tmpl w:val="6F72F10A"/>
    <w:lvl w:ilvl="0" w:tplc="FFFFFFFF">
      <w:start w:val="1"/>
      <w:numFmt w:val="decimal"/>
      <w:lvlText w:val="%1）"/>
      <w:lvlJc w:val="left"/>
      <w:pPr>
        <w:ind w:left="360" w:hanging="360"/>
      </w:pPr>
      <w:rPr>
        <w:rFonts w:hint="default"/>
        <w:color w:val="000000"/>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26" w15:restartNumberingAfterBreak="0">
    <w:nsid w:val="57DE20C1"/>
    <w:multiLevelType w:val="hybridMultilevel"/>
    <w:tmpl w:val="895022F2"/>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7" w15:restartNumberingAfterBreak="0">
    <w:nsid w:val="59502749"/>
    <w:multiLevelType w:val="hybridMultilevel"/>
    <w:tmpl w:val="54B07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28" w15:restartNumberingAfterBreak="0">
    <w:nsid w:val="59C93874"/>
    <w:multiLevelType w:val="hybridMultilevel"/>
    <w:tmpl w:val="C97298A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29" w15:restartNumberingAfterBreak="0">
    <w:nsid w:val="5A275B1D"/>
    <w:multiLevelType w:val="singleLevel"/>
    <w:tmpl w:val="EF59FC6C"/>
    <w:lvl w:ilvl="0">
      <w:start w:val="1"/>
      <w:numFmt w:val="decimal"/>
      <w:suff w:val="nothing"/>
      <w:lvlText w:val="%1、"/>
      <w:lvlJc w:val="left"/>
    </w:lvl>
  </w:abstractNum>
  <w:abstractNum w:abstractNumId="130" w15:restartNumberingAfterBreak="0">
    <w:nsid w:val="5A331C81"/>
    <w:multiLevelType w:val="hybridMultilevel"/>
    <w:tmpl w:val="56EE434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31" w15:restartNumberingAfterBreak="0">
    <w:nsid w:val="5ADD2245"/>
    <w:multiLevelType w:val="hybridMultilevel"/>
    <w:tmpl w:val="6846E0EC"/>
    <w:lvl w:ilvl="0" w:tplc="FFFFFFFF">
      <w:start w:val="1"/>
      <w:numFmt w:val="decimal"/>
      <w:lvlText w:val="%1）"/>
      <w:lvlJc w:val="left"/>
      <w:pPr>
        <w:ind w:left="360" w:hanging="360"/>
      </w:pPr>
      <w:rPr>
        <w:rFonts w:hint="default"/>
        <w:color w:val="000000"/>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32" w15:restartNumberingAfterBreak="0">
    <w:nsid w:val="5BAF0718"/>
    <w:multiLevelType w:val="hybridMultilevel"/>
    <w:tmpl w:val="AC805240"/>
    <w:lvl w:ilvl="0" w:tplc="7FDEED7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3" w15:restartNumberingAfterBreak="0">
    <w:nsid w:val="5BB62C4A"/>
    <w:multiLevelType w:val="hybridMultilevel"/>
    <w:tmpl w:val="6FF68EAE"/>
    <w:lvl w:ilvl="0" w:tplc="18B4FF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4" w15:restartNumberingAfterBreak="0">
    <w:nsid w:val="5CAF6C8F"/>
    <w:multiLevelType w:val="hybridMultilevel"/>
    <w:tmpl w:val="F5FECEFE"/>
    <w:lvl w:ilvl="0" w:tplc="FFFFFFFF">
      <w:start w:val="1"/>
      <w:numFmt w:val="decimal"/>
      <w:lvlText w:val="%1）"/>
      <w:lvlJc w:val="left"/>
      <w:pPr>
        <w:ind w:left="360" w:hanging="360"/>
      </w:pPr>
      <w:rPr>
        <w:rFonts w:hint="default"/>
        <w:color w:val="000000"/>
      </w:rPr>
    </w:lvl>
    <w:lvl w:ilvl="1" w:tplc="FFFFFFFF" w:tentative="1">
      <w:start w:val="1"/>
      <w:numFmt w:val="lowerLetter"/>
      <w:lvlText w:val="%2)"/>
      <w:lvlJc w:val="left"/>
      <w:pPr>
        <w:ind w:left="840" w:hanging="420"/>
      </w:pPr>
    </w:lvl>
    <w:lvl w:ilvl="2" w:tplc="FFFFFFFF">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35" w15:restartNumberingAfterBreak="0">
    <w:nsid w:val="5D8C0C34"/>
    <w:multiLevelType w:val="multilevel"/>
    <w:tmpl w:val="D45687EC"/>
    <w:lvl w:ilvl="0">
      <w:start w:val="1"/>
      <w:numFmt w:val="decimal"/>
      <w:suff w:val="nothing"/>
      <w:lvlText w:val="%1　"/>
      <w:lvlJc w:val="left"/>
      <w:pPr>
        <w:ind w:left="0" w:firstLine="0"/>
      </w:pPr>
      <w:rPr>
        <w:rFonts w:ascii="黑体" w:eastAsia="黑体" w:hAnsi="黑体" w:hint="eastAsia"/>
        <w:b w:val="0"/>
        <w:i w:val="0"/>
        <w:sz w:val="21"/>
      </w:rPr>
    </w:lvl>
    <w:lvl w:ilvl="1">
      <w:start w:val="1"/>
      <w:numFmt w:val="decimal"/>
      <w:lvlText w:val="%2、"/>
      <w:lvlJc w:val="left"/>
      <w:pPr>
        <w:ind w:left="987" w:hanging="420"/>
      </w:pPr>
    </w:lvl>
    <w:lvl w:ilvl="2">
      <w:start w:val="1"/>
      <w:numFmt w:val="decimal"/>
      <w:suff w:val="nothing"/>
      <w:lvlText w:val="%1.%2.%3　"/>
      <w:lvlJc w:val="left"/>
      <w:pPr>
        <w:ind w:left="0" w:firstLine="0"/>
      </w:pPr>
      <w:rPr>
        <w:rFonts w:ascii="黑体" w:eastAsia="黑体" w:hAnsi="黑体" w:hint="eastAsia"/>
        <w:sz w:val="21"/>
      </w:rPr>
    </w:lvl>
    <w:lvl w:ilvl="3">
      <w:start w:val="1"/>
      <w:numFmt w:val="decimal"/>
      <w:suff w:val="nothing"/>
      <w:lvlText w:val="%1.%2.%3.%4　"/>
      <w:lvlJc w:val="left"/>
      <w:pPr>
        <w:ind w:left="1702" w:firstLine="0"/>
      </w:pPr>
      <w:rPr>
        <w:rFonts w:ascii="黑体" w:eastAsia="黑体" w:hAnsi="黑体" w:hint="eastAsia"/>
        <w:sz w:val="21"/>
      </w:rPr>
    </w:lvl>
    <w:lvl w:ilvl="4">
      <w:start w:val="1"/>
      <w:numFmt w:val="decimal"/>
      <w:suff w:val="nothing"/>
      <w:lvlText w:val="%1.%2.%3.%4.%5　"/>
      <w:lvlJc w:val="left"/>
      <w:pPr>
        <w:ind w:left="0" w:firstLine="0"/>
      </w:pPr>
      <w:rPr>
        <w:rFonts w:ascii="黑体" w:eastAsia="黑体" w:hAnsi="黑体" w:hint="eastAsia"/>
        <w:sz w:val="21"/>
      </w:rPr>
    </w:lvl>
    <w:lvl w:ilvl="5">
      <w:start w:val="1"/>
      <w:numFmt w:val="decimal"/>
      <w:suff w:val="nothing"/>
      <w:lvlText w:val="%1.%2.%3.%4.%5.%6　"/>
      <w:lvlJc w:val="left"/>
      <w:pPr>
        <w:ind w:left="0" w:firstLine="0"/>
      </w:pPr>
      <w:rPr>
        <w:rFonts w:ascii="黑体" w:eastAsia="黑体" w:hAnsi="黑体" w:hint="eastAsia"/>
        <w:sz w:val="21"/>
      </w:r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36" w15:restartNumberingAfterBreak="0">
    <w:nsid w:val="5DC75660"/>
    <w:multiLevelType w:val="hybridMultilevel"/>
    <w:tmpl w:val="B6E4CD0C"/>
    <w:lvl w:ilvl="0" w:tplc="FFFFFFFF">
      <w:start w:val="1"/>
      <w:numFmt w:val="decimal"/>
      <w:lvlText w:val="%1）"/>
      <w:lvlJc w:val="left"/>
      <w:pPr>
        <w:ind w:left="360" w:hanging="360"/>
      </w:pPr>
      <w:rPr>
        <w:rFonts w:asciiTheme="minorHAnsi" w:eastAsiaTheme="minorEastAsia" w:hAnsiTheme="minorHAnsi" w:cstheme="minorBidi"/>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37" w15:restartNumberingAfterBreak="0">
    <w:nsid w:val="5DDC0532"/>
    <w:multiLevelType w:val="hybridMultilevel"/>
    <w:tmpl w:val="AC34E576"/>
    <w:lvl w:ilvl="0" w:tplc="FFFFFFFF">
      <w:start w:val="1"/>
      <w:numFmt w:val="decimal"/>
      <w:lvlText w:val="%1）"/>
      <w:lvlJc w:val="left"/>
      <w:pPr>
        <w:ind w:left="360" w:hanging="360"/>
      </w:pPr>
      <w:rPr>
        <w:rFonts w:asciiTheme="minorHAnsi" w:eastAsiaTheme="minorEastAsia" w:hAnsiTheme="minorHAnsi" w:cstheme="minorBidi"/>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38" w15:restartNumberingAfterBreak="0">
    <w:nsid w:val="5DED2566"/>
    <w:multiLevelType w:val="hybridMultilevel"/>
    <w:tmpl w:val="F8F4643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39" w15:restartNumberingAfterBreak="0">
    <w:nsid w:val="5E1C1C37"/>
    <w:multiLevelType w:val="hybridMultilevel"/>
    <w:tmpl w:val="0EBCA2D2"/>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0" w15:restartNumberingAfterBreak="0">
    <w:nsid w:val="5FAE5238"/>
    <w:multiLevelType w:val="hybridMultilevel"/>
    <w:tmpl w:val="F5FECEFE"/>
    <w:lvl w:ilvl="0" w:tplc="FFFFFFFF">
      <w:start w:val="1"/>
      <w:numFmt w:val="decimal"/>
      <w:lvlText w:val="%1）"/>
      <w:lvlJc w:val="left"/>
      <w:pPr>
        <w:ind w:left="360" w:hanging="360"/>
      </w:pPr>
      <w:rPr>
        <w:rFonts w:hint="default"/>
        <w:color w:val="000000"/>
      </w:rPr>
    </w:lvl>
    <w:lvl w:ilvl="1" w:tplc="FFFFFFFF" w:tentative="1">
      <w:start w:val="1"/>
      <w:numFmt w:val="lowerLetter"/>
      <w:lvlText w:val="%2)"/>
      <w:lvlJc w:val="left"/>
      <w:pPr>
        <w:ind w:left="840" w:hanging="420"/>
      </w:pPr>
    </w:lvl>
    <w:lvl w:ilvl="2" w:tplc="FFFFFFFF">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41" w15:restartNumberingAfterBreak="0">
    <w:nsid w:val="5FCC5122"/>
    <w:multiLevelType w:val="singleLevel"/>
    <w:tmpl w:val="01F6F873"/>
    <w:lvl w:ilvl="0">
      <w:start w:val="1"/>
      <w:numFmt w:val="decimal"/>
      <w:suff w:val="nothing"/>
      <w:lvlText w:val="%1、"/>
      <w:lvlJc w:val="left"/>
    </w:lvl>
  </w:abstractNum>
  <w:abstractNum w:abstractNumId="142" w15:restartNumberingAfterBreak="0">
    <w:nsid w:val="603D499D"/>
    <w:multiLevelType w:val="singleLevel"/>
    <w:tmpl w:val="322E545A"/>
    <w:lvl w:ilvl="0">
      <w:start w:val="1"/>
      <w:numFmt w:val="decimal"/>
      <w:suff w:val="nothing"/>
      <w:lvlText w:val="%1、"/>
      <w:lvlJc w:val="left"/>
    </w:lvl>
  </w:abstractNum>
  <w:abstractNum w:abstractNumId="143" w15:restartNumberingAfterBreak="0">
    <w:nsid w:val="605744AE"/>
    <w:multiLevelType w:val="hybridMultilevel"/>
    <w:tmpl w:val="B570152A"/>
    <w:lvl w:ilvl="0" w:tplc="AD9233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4" w15:restartNumberingAfterBreak="0">
    <w:nsid w:val="60EB6562"/>
    <w:multiLevelType w:val="singleLevel"/>
    <w:tmpl w:val="B7A25AE9"/>
    <w:lvl w:ilvl="0">
      <w:start w:val="1"/>
      <w:numFmt w:val="decimal"/>
      <w:suff w:val="nothing"/>
      <w:lvlText w:val="%1、"/>
      <w:lvlJc w:val="left"/>
    </w:lvl>
  </w:abstractNum>
  <w:abstractNum w:abstractNumId="145" w15:restartNumberingAfterBreak="0">
    <w:nsid w:val="61D454D8"/>
    <w:multiLevelType w:val="multilevel"/>
    <w:tmpl w:val="61D454D8"/>
    <w:lvl w:ilvl="0">
      <w:start w:val="1"/>
      <w:numFmt w:val="upperLetter"/>
      <w:pStyle w:val="a7"/>
      <w:suff w:val="nothing"/>
      <w:lvlText w:val="附　录　%1"/>
      <w:lvlJc w:val="left"/>
      <w:pPr>
        <w:ind w:left="0" w:firstLine="0"/>
      </w:pPr>
      <w:rPr>
        <w:rFonts w:ascii="黑体" w:eastAsia="黑体" w:hAnsi="黑体" w:hint="eastAsia"/>
        <w:sz w:val="21"/>
      </w:rPr>
    </w:lvl>
    <w:lvl w:ilvl="1">
      <w:start w:val="1"/>
      <w:numFmt w:val="decimal"/>
      <w:pStyle w:val="a8"/>
      <w:suff w:val="nothing"/>
      <w:lvlText w:val="%1.%2　"/>
      <w:lvlJc w:val="left"/>
      <w:pPr>
        <w:ind w:left="0" w:firstLine="0"/>
      </w:pPr>
      <w:rPr>
        <w:rFonts w:ascii="黑体" w:eastAsia="黑体" w:hAnsi="黑体" w:hint="eastAsia"/>
        <w:sz w:val="21"/>
      </w:rPr>
    </w:lvl>
    <w:lvl w:ilvl="2">
      <w:start w:val="1"/>
      <w:numFmt w:val="decimal"/>
      <w:pStyle w:val="a9"/>
      <w:suff w:val="nothing"/>
      <w:lvlText w:val="%1.%2.%3　"/>
      <w:lvlJc w:val="left"/>
      <w:pPr>
        <w:ind w:left="0" w:firstLine="0"/>
      </w:pPr>
      <w:rPr>
        <w:rFonts w:ascii="黑体" w:eastAsia="黑体" w:hAnsi="黑体" w:hint="eastAsia"/>
        <w:sz w:val="21"/>
      </w:rPr>
    </w:lvl>
    <w:lvl w:ilvl="3">
      <w:start w:val="1"/>
      <w:numFmt w:val="decimal"/>
      <w:pStyle w:val="aa"/>
      <w:suff w:val="nothing"/>
      <w:lvlText w:val="%1.%2.%3.%4　"/>
      <w:lvlJc w:val="left"/>
      <w:pPr>
        <w:ind w:left="0" w:firstLine="0"/>
      </w:pPr>
      <w:rPr>
        <w:rFonts w:ascii="黑体" w:eastAsia="黑体" w:hAnsi="黑体" w:hint="eastAsia"/>
        <w:sz w:val="21"/>
      </w:rPr>
    </w:lvl>
    <w:lvl w:ilvl="4">
      <w:start w:val="1"/>
      <w:numFmt w:val="decimal"/>
      <w:pStyle w:val="ab"/>
      <w:suff w:val="nothing"/>
      <w:lvlText w:val="%1.%2.%3.%4.%5　"/>
      <w:lvlJc w:val="left"/>
      <w:pPr>
        <w:ind w:left="0" w:firstLine="0"/>
      </w:pPr>
      <w:rPr>
        <w:rFonts w:ascii="黑体" w:eastAsia="黑体" w:hAnsi="黑体" w:hint="eastAsia"/>
        <w:sz w:val="21"/>
      </w:rPr>
    </w:lvl>
    <w:lvl w:ilvl="5">
      <w:start w:val="1"/>
      <w:numFmt w:val="decimal"/>
      <w:pStyle w:val="ac"/>
      <w:suff w:val="nothing"/>
      <w:lvlText w:val="%1.%2.%3.%4.%5.%6　"/>
      <w:lvlJc w:val="left"/>
      <w:pPr>
        <w:ind w:left="0" w:firstLine="0"/>
      </w:pPr>
      <w:rPr>
        <w:rFonts w:ascii="黑体" w:eastAsia="黑体" w:hAnsi="黑体" w:hint="eastAsia"/>
        <w:sz w:val="21"/>
      </w:rPr>
    </w:lvl>
    <w:lvl w:ilvl="6">
      <w:start w:val="1"/>
      <w:numFmt w:val="decimal"/>
      <w:pStyle w:val="ad"/>
      <w:suff w:val="nothing"/>
      <w:lvlText w:val="%1.%2.%3.%4.%5.%6.%7　"/>
      <w:lvlJc w:val="left"/>
      <w:pPr>
        <w:ind w:left="0" w:firstLine="0"/>
      </w:pPr>
      <w:rPr>
        <w:rFonts w:ascii="黑体" w:eastAsia="黑体" w:hAnsi="黑体" w:hint="eastAsia"/>
        <w:sz w:val="21"/>
      </w:r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46" w15:restartNumberingAfterBreak="0">
    <w:nsid w:val="635D3DAE"/>
    <w:multiLevelType w:val="hybridMultilevel"/>
    <w:tmpl w:val="4F84CEE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47" w15:restartNumberingAfterBreak="0">
    <w:nsid w:val="63E87F54"/>
    <w:multiLevelType w:val="hybridMultilevel"/>
    <w:tmpl w:val="8CCCD924"/>
    <w:lvl w:ilvl="0" w:tplc="FFFFFFFF">
      <w:start w:val="1"/>
      <w:numFmt w:val="decimal"/>
      <w:lvlText w:val="%1）"/>
      <w:lvlJc w:val="left"/>
      <w:pPr>
        <w:ind w:left="360" w:hanging="360"/>
      </w:pPr>
      <w:rPr>
        <w:rFonts w:hint="default"/>
        <w:color w:val="000000"/>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48" w15:restartNumberingAfterBreak="0">
    <w:nsid w:val="6438080F"/>
    <w:multiLevelType w:val="hybridMultilevel"/>
    <w:tmpl w:val="4ED46A48"/>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9" w15:restartNumberingAfterBreak="0">
    <w:nsid w:val="64B369AA"/>
    <w:multiLevelType w:val="hybridMultilevel"/>
    <w:tmpl w:val="4F84CEE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50" w15:restartNumberingAfterBreak="0">
    <w:nsid w:val="653D1F1A"/>
    <w:multiLevelType w:val="hybridMultilevel"/>
    <w:tmpl w:val="A1FA608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51" w15:restartNumberingAfterBreak="0">
    <w:nsid w:val="660813D8"/>
    <w:multiLevelType w:val="hybridMultilevel"/>
    <w:tmpl w:val="56EE434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52" w15:restartNumberingAfterBreak="0">
    <w:nsid w:val="668E2749"/>
    <w:multiLevelType w:val="singleLevel"/>
    <w:tmpl w:val="39CB519B"/>
    <w:lvl w:ilvl="0">
      <w:start w:val="1"/>
      <w:numFmt w:val="decimal"/>
      <w:suff w:val="nothing"/>
      <w:lvlText w:val="%1、"/>
      <w:lvlJc w:val="left"/>
    </w:lvl>
  </w:abstractNum>
  <w:abstractNum w:abstractNumId="153" w15:restartNumberingAfterBreak="0">
    <w:nsid w:val="66AB079F"/>
    <w:multiLevelType w:val="hybridMultilevel"/>
    <w:tmpl w:val="4F84CEE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54" w15:restartNumberingAfterBreak="0">
    <w:nsid w:val="67090379"/>
    <w:multiLevelType w:val="hybridMultilevel"/>
    <w:tmpl w:val="4F84CEE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55" w15:restartNumberingAfterBreak="0">
    <w:nsid w:val="67421C4E"/>
    <w:multiLevelType w:val="hybridMultilevel"/>
    <w:tmpl w:val="3D322FFA"/>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6" w15:restartNumberingAfterBreak="0">
    <w:nsid w:val="69721627"/>
    <w:multiLevelType w:val="hybridMultilevel"/>
    <w:tmpl w:val="6BFAF62A"/>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7" w15:restartNumberingAfterBreak="0">
    <w:nsid w:val="6A632578"/>
    <w:multiLevelType w:val="multilevel"/>
    <w:tmpl w:val="6A632578"/>
    <w:lvl w:ilvl="0">
      <w:start w:val="1"/>
      <w:numFmt w:val="decimal"/>
      <w:suff w:val="space"/>
      <w:lvlText w:val="%1、"/>
      <w:lvlJc w:val="left"/>
      <w:pPr>
        <w:ind w:left="0" w:firstLine="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58" w15:restartNumberingAfterBreak="0">
    <w:nsid w:val="6B351389"/>
    <w:multiLevelType w:val="hybridMultilevel"/>
    <w:tmpl w:val="A9780FEA"/>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9" w15:restartNumberingAfterBreak="0">
    <w:nsid w:val="6B723FFC"/>
    <w:multiLevelType w:val="hybridMultilevel"/>
    <w:tmpl w:val="54B07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60" w15:restartNumberingAfterBreak="0">
    <w:nsid w:val="6BC94537"/>
    <w:multiLevelType w:val="singleLevel"/>
    <w:tmpl w:val="6BC94537"/>
    <w:lvl w:ilvl="0">
      <w:start w:val="1"/>
      <w:numFmt w:val="decimal"/>
      <w:suff w:val="nothing"/>
      <w:lvlText w:val="%1、"/>
      <w:lvlJc w:val="left"/>
    </w:lvl>
  </w:abstractNum>
  <w:abstractNum w:abstractNumId="161" w15:restartNumberingAfterBreak="0">
    <w:nsid w:val="6F5679BF"/>
    <w:multiLevelType w:val="hybridMultilevel"/>
    <w:tmpl w:val="773247EC"/>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2" w15:restartNumberingAfterBreak="0">
    <w:nsid w:val="70301FFD"/>
    <w:multiLevelType w:val="hybridMultilevel"/>
    <w:tmpl w:val="4D587BF2"/>
    <w:lvl w:ilvl="0" w:tplc="E26E210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3" w15:restartNumberingAfterBreak="0">
    <w:nsid w:val="703D28B6"/>
    <w:multiLevelType w:val="hybridMultilevel"/>
    <w:tmpl w:val="EB48DE10"/>
    <w:lvl w:ilvl="0" w:tplc="EBE68D8E">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4" w15:restartNumberingAfterBreak="0">
    <w:nsid w:val="70972FC5"/>
    <w:multiLevelType w:val="hybridMultilevel"/>
    <w:tmpl w:val="91F0307E"/>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5" w15:restartNumberingAfterBreak="0">
    <w:nsid w:val="715E7C7F"/>
    <w:multiLevelType w:val="hybridMultilevel"/>
    <w:tmpl w:val="48741842"/>
    <w:lvl w:ilvl="0" w:tplc="67B87F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6" w15:restartNumberingAfterBreak="0">
    <w:nsid w:val="728B07A7"/>
    <w:multiLevelType w:val="hybridMultilevel"/>
    <w:tmpl w:val="3752A1AC"/>
    <w:lvl w:ilvl="0" w:tplc="FFFFFFFF">
      <w:start w:val="1"/>
      <w:numFmt w:val="decimal"/>
      <w:lvlText w:val="%1）"/>
      <w:lvlJc w:val="left"/>
      <w:pPr>
        <w:ind w:left="360" w:hanging="360"/>
      </w:pPr>
      <w:rPr>
        <w:rFonts w:asciiTheme="minorHAnsi" w:eastAsiaTheme="minorEastAsia" w:hAnsiTheme="minorHAnsi" w:cstheme="minorBidi"/>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67" w15:restartNumberingAfterBreak="0">
    <w:nsid w:val="72B719C6"/>
    <w:multiLevelType w:val="hybridMultilevel"/>
    <w:tmpl w:val="0FE29B06"/>
    <w:lvl w:ilvl="0" w:tplc="D1A8AFDA">
      <w:start w:val="1"/>
      <w:numFmt w:val="decimal"/>
      <w:suff w:val="nothing"/>
      <w:lvlText w:val="%1、"/>
      <w:lvlJc w:val="left"/>
      <w:pPr>
        <w:ind w:left="567" w:firstLine="0"/>
      </w:pPr>
      <w:rPr>
        <w:rFonts w:hint="eastAsia"/>
      </w:rPr>
    </w:lvl>
    <w:lvl w:ilvl="1" w:tplc="04090019" w:tentative="1">
      <w:start w:val="1"/>
      <w:numFmt w:val="lowerLetter"/>
      <w:lvlText w:val="%2)"/>
      <w:lvlJc w:val="left"/>
      <w:pPr>
        <w:ind w:left="1407" w:hanging="420"/>
      </w:pPr>
    </w:lvl>
    <w:lvl w:ilvl="2" w:tplc="0409001B">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168" w15:restartNumberingAfterBreak="0">
    <w:nsid w:val="72D81E60"/>
    <w:multiLevelType w:val="singleLevel"/>
    <w:tmpl w:val="39CB519B"/>
    <w:lvl w:ilvl="0">
      <w:start w:val="1"/>
      <w:numFmt w:val="decimal"/>
      <w:suff w:val="nothing"/>
      <w:lvlText w:val="%1、"/>
      <w:lvlJc w:val="left"/>
    </w:lvl>
  </w:abstractNum>
  <w:abstractNum w:abstractNumId="169" w15:restartNumberingAfterBreak="0">
    <w:nsid w:val="73D50CD9"/>
    <w:multiLevelType w:val="hybridMultilevel"/>
    <w:tmpl w:val="4F84CEE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70" w15:restartNumberingAfterBreak="0">
    <w:nsid w:val="74DD1052"/>
    <w:multiLevelType w:val="hybridMultilevel"/>
    <w:tmpl w:val="54B077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71" w15:restartNumberingAfterBreak="0">
    <w:nsid w:val="74F528F9"/>
    <w:multiLevelType w:val="singleLevel"/>
    <w:tmpl w:val="322E545A"/>
    <w:lvl w:ilvl="0">
      <w:start w:val="1"/>
      <w:numFmt w:val="decimal"/>
      <w:suff w:val="nothing"/>
      <w:lvlText w:val="%1、"/>
      <w:lvlJc w:val="left"/>
    </w:lvl>
  </w:abstractNum>
  <w:abstractNum w:abstractNumId="172" w15:restartNumberingAfterBreak="0">
    <w:nsid w:val="756B6B49"/>
    <w:multiLevelType w:val="hybridMultilevel"/>
    <w:tmpl w:val="D16C915A"/>
    <w:lvl w:ilvl="0" w:tplc="4A60D5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3" w15:restartNumberingAfterBreak="0">
    <w:nsid w:val="76806BBD"/>
    <w:multiLevelType w:val="hybridMultilevel"/>
    <w:tmpl w:val="4F84CEE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74" w15:restartNumberingAfterBreak="0">
    <w:nsid w:val="77A25B84"/>
    <w:multiLevelType w:val="hybridMultilevel"/>
    <w:tmpl w:val="6BFAF62A"/>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5" w15:restartNumberingAfterBreak="0">
    <w:nsid w:val="7824415E"/>
    <w:multiLevelType w:val="hybridMultilevel"/>
    <w:tmpl w:val="62C203F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76" w15:restartNumberingAfterBreak="0">
    <w:nsid w:val="78CE4F52"/>
    <w:multiLevelType w:val="hybridMultilevel"/>
    <w:tmpl w:val="C97298A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77" w15:restartNumberingAfterBreak="0">
    <w:nsid w:val="79300358"/>
    <w:multiLevelType w:val="hybridMultilevel"/>
    <w:tmpl w:val="3752A1AC"/>
    <w:lvl w:ilvl="0" w:tplc="E23CCDDA">
      <w:start w:val="1"/>
      <w:numFmt w:val="decimal"/>
      <w:lvlText w:val="%1）"/>
      <w:lvlJc w:val="left"/>
      <w:pPr>
        <w:ind w:left="360" w:hanging="36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8" w15:restartNumberingAfterBreak="0">
    <w:nsid w:val="79F9F7D8"/>
    <w:multiLevelType w:val="singleLevel"/>
    <w:tmpl w:val="79F9F7D8"/>
    <w:lvl w:ilvl="0">
      <w:start w:val="1"/>
      <w:numFmt w:val="decimal"/>
      <w:suff w:val="nothing"/>
      <w:lvlText w:val="%1、"/>
      <w:lvlJc w:val="left"/>
    </w:lvl>
  </w:abstractNum>
  <w:abstractNum w:abstractNumId="179" w15:restartNumberingAfterBreak="0">
    <w:nsid w:val="7A322638"/>
    <w:multiLevelType w:val="hybridMultilevel"/>
    <w:tmpl w:val="CEAC3E3A"/>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0" w15:restartNumberingAfterBreak="0">
    <w:nsid w:val="7A4D1DF5"/>
    <w:multiLevelType w:val="hybridMultilevel"/>
    <w:tmpl w:val="3752A1AC"/>
    <w:lvl w:ilvl="0" w:tplc="E23CCDDA">
      <w:start w:val="1"/>
      <w:numFmt w:val="decimal"/>
      <w:lvlText w:val="%1）"/>
      <w:lvlJc w:val="left"/>
      <w:pPr>
        <w:ind w:left="360" w:hanging="36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1" w15:restartNumberingAfterBreak="0">
    <w:nsid w:val="7BB22FBD"/>
    <w:multiLevelType w:val="hybridMultilevel"/>
    <w:tmpl w:val="12022BEE"/>
    <w:lvl w:ilvl="0" w:tplc="E9F4DDD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2" w15:restartNumberingAfterBreak="0">
    <w:nsid w:val="7D1733A7"/>
    <w:multiLevelType w:val="hybridMultilevel"/>
    <w:tmpl w:val="6BFAF62A"/>
    <w:lvl w:ilvl="0" w:tplc="C01228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3" w15:restartNumberingAfterBreak="0">
    <w:nsid w:val="7E107C29"/>
    <w:multiLevelType w:val="hybridMultilevel"/>
    <w:tmpl w:val="C97298A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84" w15:restartNumberingAfterBreak="0">
    <w:nsid w:val="7EBA71D6"/>
    <w:multiLevelType w:val="hybridMultilevel"/>
    <w:tmpl w:val="6918290A"/>
    <w:lvl w:ilvl="0" w:tplc="AC90B0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292055554">
    <w:abstractNumId w:val="114"/>
  </w:num>
  <w:num w:numId="2" w16cid:durableId="856238995">
    <w:abstractNumId w:val="74"/>
  </w:num>
  <w:num w:numId="3" w16cid:durableId="2091806381">
    <w:abstractNumId w:val="13"/>
  </w:num>
  <w:num w:numId="4" w16cid:durableId="2055956158">
    <w:abstractNumId w:val="68"/>
  </w:num>
  <w:num w:numId="5" w16cid:durableId="942955793">
    <w:abstractNumId w:val="145"/>
  </w:num>
  <w:num w:numId="6" w16cid:durableId="2057771843">
    <w:abstractNumId w:val="59"/>
    <w:lvlOverride w:ilvl="0">
      <w:lvl w:ilvl="0">
        <w:start w:val="1"/>
        <w:numFmt w:val="decimal"/>
        <w:suff w:val="nothing"/>
        <w:lvlText w:val="%1　"/>
        <w:lvlJc w:val="left"/>
        <w:pPr>
          <w:ind w:left="0" w:firstLine="0"/>
        </w:pPr>
        <w:rPr>
          <w:rFonts w:ascii="黑体" w:eastAsia="黑体" w:hAnsi="黑体" w:hint="eastAsia"/>
          <w:b w:val="0"/>
          <w:i w:val="0"/>
          <w:sz w:val="21"/>
        </w:rPr>
      </w:lvl>
    </w:lvlOverride>
    <w:lvlOverride w:ilvl="1">
      <w:lvl w:ilvl="1">
        <w:start w:val="1"/>
        <w:numFmt w:val="decimal"/>
        <w:suff w:val="nothing"/>
        <w:lvlText w:val="%1.%2　"/>
        <w:lvlJc w:val="left"/>
        <w:pPr>
          <w:ind w:left="0" w:firstLine="0"/>
        </w:pPr>
        <w:rPr>
          <w:rFonts w:ascii="黑体" w:eastAsia="黑体" w:hAnsi="黑体" w:hint="eastAsia"/>
          <w:sz w:val="21"/>
        </w:rPr>
      </w:lvl>
    </w:lvlOverride>
    <w:lvlOverride w:ilvl="2">
      <w:lvl w:ilvl="2">
        <w:start w:val="1"/>
        <w:numFmt w:val="decimal"/>
        <w:suff w:val="nothing"/>
        <w:lvlText w:val="%1.%2.%3　"/>
        <w:lvlJc w:val="left"/>
        <w:pPr>
          <w:ind w:left="0" w:firstLine="0"/>
        </w:pPr>
        <w:rPr>
          <w:rFonts w:ascii="黑体" w:eastAsia="黑体" w:hAnsi="黑体" w:hint="eastAsia"/>
          <w:sz w:val="21"/>
        </w:rPr>
      </w:lvl>
    </w:lvlOverride>
    <w:lvlOverride w:ilvl="3">
      <w:lvl w:ilvl="3" w:tentative="1">
        <w:start w:val="1"/>
        <w:numFmt w:val="decimal"/>
        <w:suff w:val="nothing"/>
        <w:lvlText w:val="%1.%2.%3.%4　"/>
        <w:lvlJc w:val="left"/>
        <w:pPr>
          <w:ind w:left="7655" w:firstLine="0"/>
        </w:pPr>
        <w:rPr>
          <w:rFonts w:ascii="黑体" w:eastAsia="黑体" w:hAnsi="黑体" w:hint="eastAsia"/>
          <w:sz w:val="21"/>
        </w:rPr>
      </w:lvl>
    </w:lvlOverride>
    <w:lvlOverride w:ilvl="4">
      <w:lvl w:ilvl="4" w:tentative="1">
        <w:start w:val="1"/>
        <w:numFmt w:val="decimal"/>
        <w:suff w:val="nothing"/>
        <w:lvlText w:val="%1.%2.%3.%4.%5　"/>
        <w:lvlJc w:val="left"/>
        <w:pPr>
          <w:ind w:left="0" w:firstLine="0"/>
        </w:pPr>
        <w:rPr>
          <w:rFonts w:ascii="黑体" w:eastAsia="黑体" w:hAnsi="黑体" w:hint="eastAsia"/>
          <w:sz w:val="21"/>
        </w:rPr>
      </w:lvl>
    </w:lvlOverride>
    <w:lvlOverride w:ilvl="5">
      <w:lvl w:ilvl="5" w:tentative="1">
        <w:start w:val="1"/>
        <w:numFmt w:val="decimal"/>
        <w:suff w:val="nothing"/>
        <w:lvlText w:val="%1.%2.%3.%4.%5.%6　"/>
        <w:lvlJc w:val="left"/>
        <w:pPr>
          <w:ind w:left="0" w:firstLine="0"/>
        </w:pPr>
        <w:rPr>
          <w:rFonts w:ascii="黑体" w:eastAsia="黑体" w:hAnsi="黑体" w:hint="eastAsia"/>
          <w:sz w:val="21"/>
        </w:rPr>
      </w:lvl>
    </w:lvlOverride>
    <w:lvlOverride w:ilvl="6">
      <w:lvl w:ilvl="6" w:tentative="1">
        <w:start w:val="1"/>
        <w:numFmt w:val="decimal"/>
        <w:lvlText w:val="%1.%2.%3.%4.%5.%6.%7"/>
        <w:lvlJc w:val="left"/>
        <w:pPr>
          <w:ind w:left="3827" w:hanging="1276"/>
        </w:pPr>
        <w:rPr>
          <w:rFonts w:hint="eastAsia"/>
        </w:rPr>
      </w:lvl>
    </w:lvlOverride>
    <w:lvlOverride w:ilvl="7">
      <w:lvl w:ilvl="7" w:tentative="1">
        <w:start w:val="1"/>
        <w:numFmt w:val="decimal"/>
        <w:lvlText w:val="%1.%2.%3.%4.%5.%6.%7.%8"/>
        <w:lvlJc w:val="left"/>
        <w:pPr>
          <w:ind w:left="4394" w:hanging="1418"/>
        </w:pPr>
        <w:rPr>
          <w:rFonts w:hint="eastAsia"/>
        </w:rPr>
      </w:lvl>
    </w:lvlOverride>
    <w:lvlOverride w:ilvl="8">
      <w:lvl w:ilvl="8" w:tentative="1">
        <w:start w:val="1"/>
        <w:numFmt w:val="decimal"/>
        <w:lvlText w:val="%1.%2.%3.%4.%5.%6.%7.%8.%9"/>
        <w:lvlJc w:val="left"/>
        <w:pPr>
          <w:ind w:left="5102" w:hanging="1700"/>
        </w:pPr>
        <w:rPr>
          <w:rFonts w:hint="eastAsia"/>
        </w:rPr>
      </w:lvl>
    </w:lvlOverride>
  </w:num>
  <w:num w:numId="7" w16cid:durableId="1312490031">
    <w:abstractNumId w:val="124"/>
  </w:num>
  <w:num w:numId="8" w16cid:durableId="758021329">
    <w:abstractNumId w:val="157"/>
  </w:num>
  <w:num w:numId="9" w16cid:durableId="904335216">
    <w:abstractNumId w:val="178"/>
  </w:num>
  <w:num w:numId="10" w16cid:durableId="1008873475">
    <w:abstractNumId w:val="2"/>
  </w:num>
  <w:num w:numId="11" w16cid:durableId="1978952174">
    <w:abstractNumId w:val="0"/>
  </w:num>
  <w:num w:numId="12" w16cid:durableId="779297975">
    <w:abstractNumId w:val="3"/>
  </w:num>
  <w:num w:numId="13" w16cid:durableId="234705880">
    <w:abstractNumId w:val="81"/>
  </w:num>
  <w:num w:numId="14" w16cid:durableId="324019480">
    <w:abstractNumId w:val="1"/>
  </w:num>
  <w:num w:numId="15" w16cid:durableId="1206528425">
    <w:abstractNumId w:val="6"/>
  </w:num>
  <w:num w:numId="16" w16cid:durableId="1502116286">
    <w:abstractNumId w:val="75"/>
  </w:num>
  <w:num w:numId="17" w16cid:durableId="1074934357">
    <w:abstractNumId w:val="5"/>
  </w:num>
  <w:num w:numId="18" w16cid:durableId="75442412">
    <w:abstractNumId w:val="66"/>
  </w:num>
  <w:num w:numId="19" w16cid:durableId="1495073017">
    <w:abstractNumId w:val="160"/>
  </w:num>
  <w:num w:numId="20" w16cid:durableId="931740139">
    <w:abstractNumId w:val="4"/>
  </w:num>
  <w:num w:numId="21" w16cid:durableId="890068839">
    <w:abstractNumId w:val="10"/>
  </w:num>
  <w:num w:numId="22" w16cid:durableId="544635255">
    <w:abstractNumId w:val="119"/>
  </w:num>
  <w:num w:numId="23" w16cid:durableId="1653606987">
    <w:abstractNumId w:val="34"/>
  </w:num>
  <w:num w:numId="24" w16cid:durableId="719937295">
    <w:abstractNumId w:val="78"/>
  </w:num>
  <w:num w:numId="25" w16cid:durableId="1968311316">
    <w:abstractNumId w:val="64"/>
  </w:num>
  <w:num w:numId="26" w16cid:durableId="1350991082">
    <w:abstractNumId w:val="165"/>
  </w:num>
  <w:num w:numId="27" w16cid:durableId="446123870">
    <w:abstractNumId w:val="52"/>
  </w:num>
  <w:num w:numId="28" w16cid:durableId="1471089646">
    <w:abstractNumId w:val="105"/>
  </w:num>
  <w:num w:numId="29" w16cid:durableId="1651441991">
    <w:abstractNumId w:val="162"/>
  </w:num>
  <w:num w:numId="30" w16cid:durableId="1245652371">
    <w:abstractNumId w:val="15"/>
  </w:num>
  <w:num w:numId="31" w16cid:durableId="380206431">
    <w:abstractNumId w:val="102"/>
  </w:num>
  <w:num w:numId="32" w16cid:durableId="8065315">
    <w:abstractNumId w:val="14"/>
  </w:num>
  <w:num w:numId="33" w16cid:durableId="648823991">
    <w:abstractNumId w:val="155"/>
  </w:num>
  <w:num w:numId="34" w16cid:durableId="1339040400">
    <w:abstractNumId w:val="38"/>
  </w:num>
  <w:num w:numId="35" w16cid:durableId="1472791608">
    <w:abstractNumId w:val="53"/>
  </w:num>
  <w:num w:numId="36" w16cid:durableId="2012366615">
    <w:abstractNumId w:val="83"/>
  </w:num>
  <w:num w:numId="37" w16cid:durableId="479619858">
    <w:abstractNumId w:val="179"/>
  </w:num>
  <w:num w:numId="38" w16cid:durableId="1921793839">
    <w:abstractNumId w:val="27"/>
  </w:num>
  <w:num w:numId="39" w16cid:durableId="2074887850">
    <w:abstractNumId w:val="80"/>
  </w:num>
  <w:num w:numId="40" w16cid:durableId="380053263">
    <w:abstractNumId w:val="77"/>
  </w:num>
  <w:num w:numId="41" w16cid:durableId="109864057">
    <w:abstractNumId w:val="61"/>
  </w:num>
  <w:num w:numId="42" w16cid:durableId="1601327938">
    <w:abstractNumId w:val="111"/>
  </w:num>
  <w:num w:numId="43" w16cid:durableId="1869678232">
    <w:abstractNumId w:val="174"/>
  </w:num>
  <w:num w:numId="44" w16cid:durableId="318462823">
    <w:abstractNumId w:val="182"/>
  </w:num>
  <w:num w:numId="45" w16cid:durableId="1612545818">
    <w:abstractNumId w:val="32"/>
  </w:num>
  <w:num w:numId="46" w16cid:durableId="1865165622">
    <w:abstractNumId w:val="139"/>
  </w:num>
  <w:num w:numId="47" w16cid:durableId="1600985561">
    <w:abstractNumId w:val="156"/>
  </w:num>
  <w:num w:numId="48" w16cid:durableId="1767576128">
    <w:abstractNumId w:val="94"/>
  </w:num>
  <w:num w:numId="49" w16cid:durableId="2018191102">
    <w:abstractNumId w:val="158"/>
  </w:num>
  <w:num w:numId="50" w16cid:durableId="782581106">
    <w:abstractNumId w:val="54"/>
  </w:num>
  <w:num w:numId="51" w16cid:durableId="1092972241">
    <w:abstractNumId w:val="164"/>
  </w:num>
  <w:num w:numId="52" w16cid:durableId="747923676">
    <w:abstractNumId w:val="23"/>
  </w:num>
  <w:num w:numId="53" w16cid:durableId="1772436164">
    <w:abstractNumId w:val="126"/>
  </w:num>
  <w:num w:numId="54" w16cid:durableId="1407336352">
    <w:abstractNumId w:val="41"/>
  </w:num>
  <w:num w:numId="55" w16cid:durableId="263421203">
    <w:abstractNumId w:val="87"/>
  </w:num>
  <w:num w:numId="56" w16cid:durableId="1842886345">
    <w:abstractNumId w:val="148"/>
  </w:num>
  <w:num w:numId="57" w16cid:durableId="878324628">
    <w:abstractNumId w:val="25"/>
  </w:num>
  <w:num w:numId="58" w16cid:durableId="762146495">
    <w:abstractNumId w:val="19"/>
  </w:num>
  <w:num w:numId="59" w16cid:durableId="169680532">
    <w:abstractNumId w:val="143"/>
  </w:num>
  <w:num w:numId="60" w16cid:durableId="1790665245">
    <w:abstractNumId w:val="132"/>
  </w:num>
  <w:num w:numId="61" w16cid:durableId="288514004">
    <w:abstractNumId w:val="86"/>
  </w:num>
  <w:num w:numId="62" w16cid:durableId="147674125">
    <w:abstractNumId w:val="65"/>
  </w:num>
  <w:num w:numId="63" w16cid:durableId="1889754355">
    <w:abstractNumId w:val="69"/>
  </w:num>
  <w:num w:numId="64" w16cid:durableId="508061620">
    <w:abstractNumId w:val="12"/>
  </w:num>
  <w:num w:numId="65" w16cid:durableId="1544636825">
    <w:abstractNumId w:val="63"/>
  </w:num>
  <w:num w:numId="66" w16cid:durableId="1789734295">
    <w:abstractNumId w:val="22"/>
  </w:num>
  <w:num w:numId="67" w16cid:durableId="396053334">
    <w:abstractNumId w:val="26"/>
  </w:num>
  <w:num w:numId="68" w16cid:durableId="1719863237">
    <w:abstractNumId w:val="184"/>
  </w:num>
  <w:num w:numId="69" w16cid:durableId="1183545345">
    <w:abstractNumId w:val="104"/>
  </w:num>
  <w:num w:numId="70" w16cid:durableId="1194617268">
    <w:abstractNumId w:val="97"/>
  </w:num>
  <w:num w:numId="71" w16cid:durableId="1298685857">
    <w:abstractNumId w:val="42"/>
  </w:num>
  <w:num w:numId="72" w16cid:durableId="202131825">
    <w:abstractNumId w:val="172"/>
  </w:num>
  <w:num w:numId="73" w16cid:durableId="1812015628">
    <w:abstractNumId w:val="48"/>
  </w:num>
  <w:num w:numId="74" w16cid:durableId="1425422965">
    <w:abstractNumId w:val="84"/>
  </w:num>
  <w:num w:numId="75" w16cid:durableId="1751384635">
    <w:abstractNumId w:val="20"/>
  </w:num>
  <w:num w:numId="76" w16cid:durableId="919485009">
    <w:abstractNumId w:val="117"/>
  </w:num>
  <w:num w:numId="77" w16cid:durableId="602419276">
    <w:abstractNumId w:val="180"/>
  </w:num>
  <w:num w:numId="78" w16cid:durableId="996809543">
    <w:abstractNumId w:val="82"/>
  </w:num>
  <w:num w:numId="79" w16cid:durableId="169833288">
    <w:abstractNumId w:val="177"/>
  </w:num>
  <w:num w:numId="80" w16cid:durableId="227762385">
    <w:abstractNumId w:val="181"/>
  </w:num>
  <w:num w:numId="81" w16cid:durableId="1067335546">
    <w:abstractNumId w:val="168"/>
  </w:num>
  <w:num w:numId="82" w16cid:durableId="1972704426">
    <w:abstractNumId w:val="110"/>
  </w:num>
  <w:num w:numId="83" w16cid:durableId="1934318469">
    <w:abstractNumId w:val="142"/>
  </w:num>
  <w:num w:numId="84" w16cid:durableId="519323879">
    <w:abstractNumId w:val="163"/>
  </w:num>
  <w:num w:numId="85" w16cid:durableId="528954777">
    <w:abstractNumId w:val="167"/>
  </w:num>
  <w:num w:numId="86" w16cid:durableId="2034067552">
    <w:abstractNumId w:val="112"/>
  </w:num>
  <w:num w:numId="87" w16cid:durableId="343899081">
    <w:abstractNumId w:val="133"/>
  </w:num>
  <w:num w:numId="88" w16cid:durableId="2075816749">
    <w:abstractNumId w:val="171"/>
  </w:num>
  <w:num w:numId="89" w16cid:durableId="2011710069">
    <w:abstractNumId w:val="57"/>
  </w:num>
  <w:num w:numId="90" w16cid:durableId="1953702768">
    <w:abstractNumId w:val="96"/>
  </w:num>
  <w:num w:numId="91" w16cid:durableId="1778672955">
    <w:abstractNumId w:val="76"/>
  </w:num>
  <w:num w:numId="92" w16cid:durableId="2009012950">
    <w:abstractNumId w:val="121"/>
  </w:num>
  <w:num w:numId="93" w16cid:durableId="537475363">
    <w:abstractNumId w:val="115"/>
  </w:num>
  <w:num w:numId="94" w16cid:durableId="403920315">
    <w:abstractNumId w:val="141"/>
  </w:num>
  <w:num w:numId="95" w16cid:durableId="247345278">
    <w:abstractNumId w:val="29"/>
  </w:num>
  <w:num w:numId="96" w16cid:durableId="879895603">
    <w:abstractNumId w:val="37"/>
  </w:num>
  <w:num w:numId="97" w16cid:durableId="775053537">
    <w:abstractNumId w:val="60"/>
  </w:num>
  <w:num w:numId="98" w16cid:durableId="182669743">
    <w:abstractNumId w:val="9"/>
  </w:num>
  <w:num w:numId="99" w16cid:durableId="2005013974">
    <w:abstractNumId w:val="92"/>
  </w:num>
  <w:num w:numId="100" w16cid:durableId="392626240">
    <w:abstractNumId w:val="58"/>
  </w:num>
  <w:num w:numId="101" w16cid:durableId="1006710779">
    <w:abstractNumId w:val="129"/>
  </w:num>
  <w:num w:numId="102" w16cid:durableId="52507684">
    <w:abstractNumId w:val="45"/>
  </w:num>
  <w:num w:numId="103" w16cid:durableId="373316089">
    <w:abstractNumId w:val="176"/>
  </w:num>
  <w:num w:numId="104" w16cid:durableId="625546255">
    <w:abstractNumId w:val="183"/>
  </w:num>
  <w:num w:numId="105" w16cid:durableId="700933650">
    <w:abstractNumId w:val="99"/>
  </w:num>
  <w:num w:numId="106" w16cid:durableId="1387070243">
    <w:abstractNumId w:val="137"/>
  </w:num>
  <w:num w:numId="107" w16cid:durableId="1585990271">
    <w:abstractNumId w:val="46"/>
  </w:num>
  <w:num w:numId="108" w16cid:durableId="104077814">
    <w:abstractNumId w:val="39"/>
  </w:num>
  <w:num w:numId="109" w16cid:durableId="124278737">
    <w:abstractNumId w:val="136"/>
  </w:num>
  <w:num w:numId="110" w16cid:durableId="304823140">
    <w:abstractNumId w:val="36"/>
  </w:num>
  <w:num w:numId="111" w16cid:durableId="946042437">
    <w:abstractNumId w:val="85"/>
  </w:num>
  <w:num w:numId="112" w16cid:durableId="1264462231">
    <w:abstractNumId w:val="98"/>
  </w:num>
  <w:num w:numId="113" w16cid:durableId="97801017">
    <w:abstractNumId w:val="138"/>
  </w:num>
  <w:num w:numId="114" w16cid:durableId="2104913334">
    <w:abstractNumId w:val="55"/>
  </w:num>
  <w:num w:numId="115" w16cid:durableId="269632039">
    <w:abstractNumId w:val="62"/>
  </w:num>
  <w:num w:numId="116" w16cid:durableId="1284118225">
    <w:abstractNumId w:val="161"/>
  </w:num>
  <w:num w:numId="117" w16cid:durableId="1485471261">
    <w:abstractNumId w:val="71"/>
  </w:num>
  <w:num w:numId="118" w16cid:durableId="1209033581">
    <w:abstractNumId w:val="33"/>
  </w:num>
  <w:num w:numId="119" w16cid:durableId="1963459010">
    <w:abstractNumId w:val="56"/>
  </w:num>
  <w:num w:numId="120" w16cid:durableId="1056857850">
    <w:abstractNumId w:val="109"/>
  </w:num>
  <w:num w:numId="121" w16cid:durableId="1477262924">
    <w:abstractNumId w:val="127"/>
  </w:num>
  <w:num w:numId="122" w16cid:durableId="732697811">
    <w:abstractNumId w:val="91"/>
  </w:num>
  <w:num w:numId="123" w16cid:durableId="1260019298">
    <w:abstractNumId w:val="90"/>
  </w:num>
  <w:num w:numId="124" w16cid:durableId="853960670">
    <w:abstractNumId w:val="72"/>
  </w:num>
  <w:num w:numId="125" w16cid:durableId="1589004637">
    <w:abstractNumId w:val="101"/>
  </w:num>
  <w:num w:numId="126" w16cid:durableId="496767116">
    <w:abstractNumId w:val="123"/>
  </w:num>
  <w:num w:numId="127" w16cid:durableId="1935163522">
    <w:abstractNumId w:val="73"/>
  </w:num>
  <w:num w:numId="128" w16cid:durableId="1862624786">
    <w:abstractNumId w:val="175"/>
  </w:num>
  <w:num w:numId="129" w16cid:durableId="2084328027">
    <w:abstractNumId w:val="21"/>
  </w:num>
  <w:num w:numId="130" w16cid:durableId="1907446623">
    <w:abstractNumId w:val="67"/>
  </w:num>
  <w:num w:numId="131" w16cid:durableId="620115739">
    <w:abstractNumId w:val="150"/>
  </w:num>
  <w:num w:numId="132" w16cid:durableId="2027561915">
    <w:abstractNumId w:val="103"/>
  </w:num>
  <w:num w:numId="133" w16cid:durableId="954992195">
    <w:abstractNumId w:val="31"/>
  </w:num>
  <w:num w:numId="134" w16cid:durableId="1543321472">
    <w:abstractNumId w:val="108"/>
  </w:num>
  <w:num w:numId="135" w16cid:durableId="767654078">
    <w:abstractNumId w:val="107"/>
  </w:num>
  <w:num w:numId="136" w16cid:durableId="1027676704">
    <w:abstractNumId w:val="50"/>
  </w:num>
  <w:num w:numId="137" w16cid:durableId="811411301">
    <w:abstractNumId w:val="169"/>
  </w:num>
  <w:num w:numId="138" w16cid:durableId="493224688">
    <w:abstractNumId w:val="173"/>
  </w:num>
  <w:num w:numId="139" w16cid:durableId="422185305">
    <w:abstractNumId w:val="153"/>
  </w:num>
  <w:num w:numId="140" w16cid:durableId="1860436209">
    <w:abstractNumId w:val="149"/>
  </w:num>
  <w:num w:numId="141" w16cid:durableId="100228151">
    <w:abstractNumId w:val="70"/>
  </w:num>
  <w:num w:numId="142" w16cid:durableId="791360241">
    <w:abstractNumId w:val="11"/>
  </w:num>
  <w:num w:numId="143" w16cid:durableId="702559507">
    <w:abstractNumId w:val="30"/>
  </w:num>
  <w:num w:numId="144" w16cid:durableId="990476745">
    <w:abstractNumId w:val="151"/>
  </w:num>
  <w:num w:numId="145" w16cid:durableId="1001470142">
    <w:abstractNumId w:val="120"/>
  </w:num>
  <w:num w:numId="146" w16cid:durableId="102966908">
    <w:abstractNumId w:val="130"/>
  </w:num>
  <w:num w:numId="147" w16cid:durableId="840319665">
    <w:abstractNumId w:val="44"/>
  </w:num>
  <w:num w:numId="148" w16cid:durableId="736779159">
    <w:abstractNumId w:val="128"/>
  </w:num>
  <w:num w:numId="149" w16cid:durableId="2096440500">
    <w:abstractNumId w:val="40"/>
  </w:num>
  <w:num w:numId="150" w16cid:durableId="1204058648">
    <w:abstractNumId w:val="49"/>
  </w:num>
  <w:num w:numId="151" w16cid:durableId="1810901598">
    <w:abstractNumId w:val="8"/>
  </w:num>
  <w:num w:numId="152" w16cid:durableId="1782525391">
    <w:abstractNumId w:val="152"/>
  </w:num>
  <w:num w:numId="153" w16cid:durableId="1580288370">
    <w:abstractNumId w:val="135"/>
  </w:num>
  <w:num w:numId="154" w16cid:durableId="1387682486">
    <w:abstractNumId w:val="95"/>
  </w:num>
  <w:num w:numId="155" w16cid:durableId="756563209">
    <w:abstractNumId w:val="89"/>
  </w:num>
  <w:num w:numId="156" w16cid:durableId="199588916">
    <w:abstractNumId w:val="47"/>
  </w:num>
  <w:num w:numId="157" w16cid:durableId="1585915495">
    <w:abstractNumId w:val="17"/>
  </w:num>
  <w:num w:numId="158" w16cid:durableId="262106780">
    <w:abstractNumId w:val="43"/>
  </w:num>
  <w:num w:numId="159" w16cid:durableId="1987660003">
    <w:abstractNumId w:val="116"/>
  </w:num>
  <w:num w:numId="160" w16cid:durableId="565185471">
    <w:abstractNumId w:val="122"/>
  </w:num>
  <w:num w:numId="161" w16cid:durableId="852764768">
    <w:abstractNumId w:val="24"/>
  </w:num>
  <w:num w:numId="162" w16cid:durableId="98725245">
    <w:abstractNumId w:val="134"/>
  </w:num>
  <w:num w:numId="163" w16cid:durableId="300355719">
    <w:abstractNumId w:val="131"/>
  </w:num>
  <w:num w:numId="164" w16cid:durableId="1181705454">
    <w:abstractNumId w:val="140"/>
  </w:num>
  <w:num w:numId="165" w16cid:durableId="171845162">
    <w:abstractNumId w:val="7"/>
  </w:num>
  <w:num w:numId="166" w16cid:durableId="261573047">
    <w:abstractNumId w:val="16"/>
  </w:num>
  <w:num w:numId="167" w16cid:durableId="1841040978">
    <w:abstractNumId w:val="147"/>
  </w:num>
  <w:num w:numId="168" w16cid:durableId="1248804555">
    <w:abstractNumId w:val="100"/>
  </w:num>
  <w:num w:numId="169" w16cid:durableId="1931817031">
    <w:abstractNumId w:val="113"/>
  </w:num>
  <w:num w:numId="170" w16cid:durableId="727068104">
    <w:abstractNumId w:val="144"/>
  </w:num>
  <w:num w:numId="171" w16cid:durableId="2054497068">
    <w:abstractNumId w:val="79"/>
  </w:num>
  <w:num w:numId="172" w16cid:durableId="1392582314">
    <w:abstractNumId w:val="28"/>
  </w:num>
  <w:num w:numId="173" w16cid:durableId="388457316">
    <w:abstractNumId w:val="88"/>
  </w:num>
  <w:num w:numId="174" w16cid:durableId="1266499968">
    <w:abstractNumId w:val="106"/>
  </w:num>
  <w:num w:numId="175" w16cid:durableId="1090157932">
    <w:abstractNumId w:val="166"/>
  </w:num>
  <w:num w:numId="176" w16cid:durableId="1294361769">
    <w:abstractNumId w:val="93"/>
  </w:num>
  <w:num w:numId="177" w16cid:durableId="400907828">
    <w:abstractNumId w:val="35"/>
  </w:num>
  <w:num w:numId="178" w16cid:durableId="1846701232">
    <w:abstractNumId w:val="118"/>
  </w:num>
  <w:num w:numId="179" w16cid:durableId="672924437">
    <w:abstractNumId w:val="18"/>
  </w:num>
  <w:num w:numId="180" w16cid:durableId="1950507517">
    <w:abstractNumId w:val="154"/>
  </w:num>
  <w:num w:numId="181" w16cid:durableId="390426971">
    <w:abstractNumId w:val="146"/>
  </w:num>
  <w:num w:numId="182" w16cid:durableId="577978047">
    <w:abstractNumId w:val="170"/>
  </w:num>
  <w:num w:numId="183" w16cid:durableId="562373090">
    <w:abstractNumId w:val="159"/>
  </w:num>
  <w:num w:numId="184" w16cid:durableId="2118593632">
    <w:abstractNumId w:val="125"/>
  </w:num>
  <w:num w:numId="185" w16cid:durableId="498353854">
    <w:abstractNumId w:val="51"/>
  </w:num>
  <w:numIdMacAtCleanup w:val="17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辰 南">
    <w15:presenceInfo w15:providerId="Windows Live" w15:userId="01cb236a1b57d6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doNotHyphenateCaps/>
  <w:evenAndOddHeaders/>
  <w:drawingGridHorizontalSpacing w:val="100"/>
  <w:drawingGridVerticalSpacing w:val="315"/>
  <w:doNotShadeFormData/>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ZlZDJmMGQ0MjI2YjQyZmE1NGQzZjMyZGEwNGFlOTMifQ=="/>
  </w:docVars>
  <w:rsids>
    <w:rsidRoot w:val="00172A27"/>
    <w:rsid w:val="000019A2"/>
    <w:rsid w:val="00002141"/>
    <w:rsid w:val="000028A7"/>
    <w:rsid w:val="00003691"/>
    <w:rsid w:val="000068E1"/>
    <w:rsid w:val="000110A0"/>
    <w:rsid w:val="00012A9F"/>
    <w:rsid w:val="0001529A"/>
    <w:rsid w:val="0001677C"/>
    <w:rsid w:val="00016926"/>
    <w:rsid w:val="00017F6E"/>
    <w:rsid w:val="00020C2B"/>
    <w:rsid w:val="000221FB"/>
    <w:rsid w:val="00024B00"/>
    <w:rsid w:val="00024CA4"/>
    <w:rsid w:val="0002570C"/>
    <w:rsid w:val="000257DD"/>
    <w:rsid w:val="00031C1D"/>
    <w:rsid w:val="00032772"/>
    <w:rsid w:val="00033FF7"/>
    <w:rsid w:val="00034D76"/>
    <w:rsid w:val="00036807"/>
    <w:rsid w:val="0003711B"/>
    <w:rsid w:val="00045B04"/>
    <w:rsid w:val="000476C2"/>
    <w:rsid w:val="00051FE9"/>
    <w:rsid w:val="00052331"/>
    <w:rsid w:val="00052F6A"/>
    <w:rsid w:val="000549F5"/>
    <w:rsid w:val="0005715E"/>
    <w:rsid w:val="00057BA5"/>
    <w:rsid w:val="000601F5"/>
    <w:rsid w:val="00061211"/>
    <w:rsid w:val="00061564"/>
    <w:rsid w:val="000615AC"/>
    <w:rsid w:val="000633D0"/>
    <w:rsid w:val="000637AB"/>
    <w:rsid w:val="00064387"/>
    <w:rsid w:val="00065900"/>
    <w:rsid w:val="00065DC5"/>
    <w:rsid w:val="00065F12"/>
    <w:rsid w:val="000716CB"/>
    <w:rsid w:val="00071F5D"/>
    <w:rsid w:val="00074313"/>
    <w:rsid w:val="00075485"/>
    <w:rsid w:val="00075577"/>
    <w:rsid w:val="00076198"/>
    <w:rsid w:val="00076D06"/>
    <w:rsid w:val="00077923"/>
    <w:rsid w:val="00081D5C"/>
    <w:rsid w:val="00082A6C"/>
    <w:rsid w:val="0008351C"/>
    <w:rsid w:val="00085DE0"/>
    <w:rsid w:val="00087346"/>
    <w:rsid w:val="0009022A"/>
    <w:rsid w:val="00092C9A"/>
    <w:rsid w:val="000937F4"/>
    <w:rsid w:val="00093E45"/>
    <w:rsid w:val="00093E7E"/>
    <w:rsid w:val="000951B3"/>
    <w:rsid w:val="000A3943"/>
    <w:rsid w:val="000A471F"/>
    <w:rsid w:val="000A5FFC"/>
    <w:rsid w:val="000B387C"/>
    <w:rsid w:val="000B3BCA"/>
    <w:rsid w:val="000B545F"/>
    <w:rsid w:val="000B5A89"/>
    <w:rsid w:val="000B5DD2"/>
    <w:rsid w:val="000B7AAD"/>
    <w:rsid w:val="000C0B07"/>
    <w:rsid w:val="000C0B49"/>
    <w:rsid w:val="000C0E55"/>
    <w:rsid w:val="000C1AB3"/>
    <w:rsid w:val="000C28CB"/>
    <w:rsid w:val="000C3274"/>
    <w:rsid w:val="000C4322"/>
    <w:rsid w:val="000C45DB"/>
    <w:rsid w:val="000C4C01"/>
    <w:rsid w:val="000C50B2"/>
    <w:rsid w:val="000C51F5"/>
    <w:rsid w:val="000C5633"/>
    <w:rsid w:val="000C5EEC"/>
    <w:rsid w:val="000C653E"/>
    <w:rsid w:val="000D1AEF"/>
    <w:rsid w:val="000D2554"/>
    <w:rsid w:val="000D6CFC"/>
    <w:rsid w:val="000E0F2C"/>
    <w:rsid w:val="000E15AA"/>
    <w:rsid w:val="000E2C0D"/>
    <w:rsid w:val="000E5287"/>
    <w:rsid w:val="000E57A8"/>
    <w:rsid w:val="000E64A9"/>
    <w:rsid w:val="000F1E79"/>
    <w:rsid w:val="000F335B"/>
    <w:rsid w:val="000F371A"/>
    <w:rsid w:val="000F4CE0"/>
    <w:rsid w:val="00102674"/>
    <w:rsid w:val="00104490"/>
    <w:rsid w:val="00104FA3"/>
    <w:rsid w:val="001060F5"/>
    <w:rsid w:val="0010624C"/>
    <w:rsid w:val="00106E85"/>
    <w:rsid w:val="0010716D"/>
    <w:rsid w:val="00107229"/>
    <w:rsid w:val="00107DDF"/>
    <w:rsid w:val="0011370A"/>
    <w:rsid w:val="0011379C"/>
    <w:rsid w:val="00115648"/>
    <w:rsid w:val="00117C6D"/>
    <w:rsid w:val="001250B4"/>
    <w:rsid w:val="001254B1"/>
    <w:rsid w:val="00126332"/>
    <w:rsid w:val="00132538"/>
    <w:rsid w:val="00132DD2"/>
    <w:rsid w:val="00133E35"/>
    <w:rsid w:val="00134517"/>
    <w:rsid w:val="001346C5"/>
    <w:rsid w:val="001360E5"/>
    <w:rsid w:val="00137291"/>
    <w:rsid w:val="001408C7"/>
    <w:rsid w:val="00144539"/>
    <w:rsid w:val="00144A9C"/>
    <w:rsid w:val="00145D6B"/>
    <w:rsid w:val="00150B17"/>
    <w:rsid w:val="00152880"/>
    <w:rsid w:val="00153528"/>
    <w:rsid w:val="00153F48"/>
    <w:rsid w:val="00153FA8"/>
    <w:rsid w:val="00155892"/>
    <w:rsid w:val="0015689E"/>
    <w:rsid w:val="00157002"/>
    <w:rsid w:val="00160579"/>
    <w:rsid w:val="00161B0F"/>
    <w:rsid w:val="00161D55"/>
    <w:rsid w:val="001650A3"/>
    <w:rsid w:val="00165BF1"/>
    <w:rsid w:val="0016739A"/>
    <w:rsid w:val="0017053B"/>
    <w:rsid w:val="00171DB8"/>
    <w:rsid w:val="001724A6"/>
    <w:rsid w:val="00172A27"/>
    <w:rsid w:val="00173862"/>
    <w:rsid w:val="00174769"/>
    <w:rsid w:val="00174F4B"/>
    <w:rsid w:val="00177EB3"/>
    <w:rsid w:val="00177FDB"/>
    <w:rsid w:val="00182017"/>
    <w:rsid w:val="00183D7B"/>
    <w:rsid w:val="001873C3"/>
    <w:rsid w:val="00190559"/>
    <w:rsid w:val="00190B4E"/>
    <w:rsid w:val="001943C9"/>
    <w:rsid w:val="00194CE1"/>
    <w:rsid w:val="001953A4"/>
    <w:rsid w:val="00196680"/>
    <w:rsid w:val="001A08AA"/>
    <w:rsid w:val="001A0C58"/>
    <w:rsid w:val="001A4303"/>
    <w:rsid w:val="001A609E"/>
    <w:rsid w:val="001A64B1"/>
    <w:rsid w:val="001B079B"/>
    <w:rsid w:val="001B32B5"/>
    <w:rsid w:val="001B3DDD"/>
    <w:rsid w:val="001B4679"/>
    <w:rsid w:val="001B5237"/>
    <w:rsid w:val="001B5EA2"/>
    <w:rsid w:val="001B63F8"/>
    <w:rsid w:val="001B6730"/>
    <w:rsid w:val="001C0D86"/>
    <w:rsid w:val="001C3295"/>
    <w:rsid w:val="001C374E"/>
    <w:rsid w:val="001C37EB"/>
    <w:rsid w:val="001C6003"/>
    <w:rsid w:val="001C69DF"/>
    <w:rsid w:val="001D1294"/>
    <w:rsid w:val="001D3800"/>
    <w:rsid w:val="001D38C3"/>
    <w:rsid w:val="001D395B"/>
    <w:rsid w:val="001D580C"/>
    <w:rsid w:val="001D5A38"/>
    <w:rsid w:val="001D5B54"/>
    <w:rsid w:val="001D6109"/>
    <w:rsid w:val="001D6A0A"/>
    <w:rsid w:val="001E0430"/>
    <w:rsid w:val="001E0C88"/>
    <w:rsid w:val="001E10D7"/>
    <w:rsid w:val="001E175A"/>
    <w:rsid w:val="001E2D08"/>
    <w:rsid w:val="001F1184"/>
    <w:rsid w:val="001F1C5D"/>
    <w:rsid w:val="001F1ED6"/>
    <w:rsid w:val="001F2497"/>
    <w:rsid w:val="001F3630"/>
    <w:rsid w:val="001F5155"/>
    <w:rsid w:val="001F5519"/>
    <w:rsid w:val="001F77E5"/>
    <w:rsid w:val="0020035A"/>
    <w:rsid w:val="0020086A"/>
    <w:rsid w:val="00200AD4"/>
    <w:rsid w:val="0020106D"/>
    <w:rsid w:val="00203B4E"/>
    <w:rsid w:val="00203B9B"/>
    <w:rsid w:val="00204052"/>
    <w:rsid w:val="002042CA"/>
    <w:rsid w:val="00204D2B"/>
    <w:rsid w:val="002100AC"/>
    <w:rsid w:val="002109F4"/>
    <w:rsid w:val="002111B9"/>
    <w:rsid w:val="00211E9F"/>
    <w:rsid w:val="002138EA"/>
    <w:rsid w:val="00214225"/>
    <w:rsid w:val="00214946"/>
    <w:rsid w:val="00214B01"/>
    <w:rsid w:val="00214FBD"/>
    <w:rsid w:val="00216745"/>
    <w:rsid w:val="00216ABC"/>
    <w:rsid w:val="002206B8"/>
    <w:rsid w:val="00221644"/>
    <w:rsid w:val="00221BF0"/>
    <w:rsid w:val="00222897"/>
    <w:rsid w:val="00223991"/>
    <w:rsid w:val="00226294"/>
    <w:rsid w:val="00232594"/>
    <w:rsid w:val="00232A06"/>
    <w:rsid w:val="00232E6E"/>
    <w:rsid w:val="0023429E"/>
    <w:rsid w:val="00235394"/>
    <w:rsid w:val="00244965"/>
    <w:rsid w:val="00252C2B"/>
    <w:rsid w:val="002601B8"/>
    <w:rsid w:val="002604D8"/>
    <w:rsid w:val="00260DEF"/>
    <w:rsid w:val="0026171C"/>
    <w:rsid w:val="0026179F"/>
    <w:rsid w:val="00263AC2"/>
    <w:rsid w:val="00263ACB"/>
    <w:rsid w:val="00271735"/>
    <w:rsid w:val="00271ADE"/>
    <w:rsid w:val="00271CB7"/>
    <w:rsid w:val="00271FF2"/>
    <w:rsid w:val="00272AA6"/>
    <w:rsid w:val="002738AF"/>
    <w:rsid w:val="00273F53"/>
    <w:rsid w:val="00274E1A"/>
    <w:rsid w:val="002754A8"/>
    <w:rsid w:val="0027645D"/>
    <w:rsid w:val="00277509"/>
    <w:rsid w:val="00281400"/>
    <w:rsid w:val="00281557"/>
    <w:rsid w:val="00282213"/>
    <w:rsid w:val="002842AE"/>
    <w:rsid w:val="002848B3"/>
    <w:rsid w:val="00284CAC"/>
    <w:rsid w:val="00285B23"/>
    <w:rsid w:val="00286B41"/>
    <w:rsid w:val="002878CA"/>
    <w:rsid w:val="00291307"/>
    <w:rsid w:val="00291A49"/>
    <w:rsid w:val="002925A9"/>
    <w:rsid w:val="002942E3"/>
    <w:rsid w:val="002A0F9E"/>
    <w:rsid w:val="002A71C4"/>
    <w:rsid w:val="002A728F"/>
    <w:rsid w:val="002A75C1"/>
    <w:rsid w:val="002B0CEB"/>
    <w:rsid w:val="002B1816"/>
    <w:rsid w:val="002B23B6"/>
    <w:rsid w:val="002B4AA7"/>
    <w:rsid w:val="002B602A"/>
    <w:rsid w:val="002B77D0"/>
    <w:rsid w:val="002C32F8"/>
    <w:rsid w:val="002C3405"/>
    <w:rsid w:val="002C3736"/>
    <w:rsid w:val="002C65F0"/>
    <w:rsid w:val="002C6A4B"/>
    <w:rsid w:val="002C6F91"/>
    <w:rsid w:val="002C7DBE"/>
    <w:rsid w:val="002D1D12"/>
    <w:rsid w:val="002D1DBB"/>
    <w:rsid w:val="002D3DB7"/>
    <w:rsid w:val="002D44D8"/>
    <w:rsid w:val="002D4D12"/>
    <w:rsid w:val="002E03B3"/>
    <w:rsid w:val="002E1882"/>
    <w:rsid w:val="002E3905"/>
    <w:rsid w:val="002E39B5"/>
    <w:rsid w:val="002E5491"/>
    <w:rsid w:val="002E564E"/>
    <w:rsid w:val="002E5A88"/>
    <w:rsid w:val="002E63B8"/>
    <w:rsid w:val="002F11DF"/>
    <w:rsid w:val="002F2EA1"/>
    <w:rsid w:val="002F4085"/>
    <w:rsid w:val="002F4093"/>
    <w:rsid w:val="002F567D"/>
    <w:rsid w:val="002F56B1"/>
    <w:rsid w:val="002F5ECF"/>
    <w:rsid w:val="002F6BC7"/>
    <w:rsid w:val="002F7124"/>
    <w:rsid w:val="003004FA"/>
    <w:rsid w:val="00301BD7"/>
    <w:rsid w:val="003029FF"/>
    <w:rsid w:val="00302A01"/>
    <w:rsid w:val="00304117"/>
    <w:rsid w:val="00304CAB"/>
    <w:rsid w:val="0030508E"/>
    <w:rsid w:val="003063E3"/>
    <w:rsid w:val="00310FD3"/>
    <w:rsid w:val="003111F3"/>
    <w:rsid w:val="00313E28"/>
    <w:rsid w:val="00316DA4"/>
    <w:rsid w:val="003204FF"/>
    <w:rsid w:val="0032094E"/>
    <w:rsid w:val="00322EAF"/>
    <w:rsid w:val="00323473"/>
    <w:rsid w:val="003258FE"/>
    <w:rsid w:val="00325BAE"/>
    <w:rsid w:val="00327632"/>
    <w:rsid w:val="00327900"/>
    <w:rsid w:val="003319A5"/>
    <w:rsid w:val="0033233F"/>
    <w:rsid w:val="00333E4B"/>
    <w:rsid w:val="003343A0"/>
    <w:rsid w:val="00335D6E"/>
    <w:rsid w:val="00336F52"/>
    <w:rsid w:val="003371FE"/>
    <w:rsid w:val="003374A9"/>
    <w:rsid w:val="00340EEC"/>
    <w:rsid w:val="0034273B"/>
    <w:rsid w:val="00343DCC"/>
    <w:rsid w:val="003446C6"/>
    <w:rsid w:val="00344B33"/>
    <w:rsid w:val="00344C89"/>
    <w:rsid w:val="00344DD6"/>
    <w:rsid w:val="00345D21"/>
    <w:rsid w:val="00346D57"/>
    <w:rsid w:val="00347500"/>
    <w:rsid w:val="003515E0"/>
    <w:rsid w:val="00351685"/>
    <w:rsid w:val="0035275D"/>
    <w:rsid w:val="00354D85"/>
    <w:rsid w:val="0035608F"/>
    <w:rsid w:val="00356137"/>
    <w:rsid w:val="00357FEC"/>
    <w:rsid w:val="0036016E"/>
    <w:rsid w:val="0036058F"/>
    <w:rsid w:val="003627C5"/>
    <w:rsid w:val="00367724"/>
    <w:rsid w:val="00367974"/>
    <w:rsid w:val="00371798"/>
    <w:rsid w:val="003721BE"/>
    <w:rsid w:val="00372CDC"/>
    <w:rsid w:val="003757AA"/>
    <w:rsid w:val="003766D9"/>
    <w:rsid w:val="00377412"/>
    <w:rsid w:val="0038067B"/>
    <w:rsid w:val="0038082B"/>
    <w:rsid w:val="00380C7C"/>
    <w:rsid w:val="00383073"/>
    <w:rsid w:val="00383EC3"/>
    <w:rsid w:val="00384ACD"/>
    <w:rsid w:val="00385D96"/>
    <w:rsid w:val="00387383"/>
    <w:rsid w:val="00391DAE"/>
    <w:rsid w:val="0039481C"/>
    <w:rsid w:val="00394B67"/>
    <w:rsid w:val="0039757D"/>
    <w:rsid w:val="003A1C58"/>
    <w:rsid w:val="003A4377"/>
    <w:rsid w:val="003A5800"/>
    <w:rsid w:val="003A5864"/>
    <w:rsid w:val="003B05C7"/>
    <w:rsid w:val="003B1304"/>
    <w:rsid w:val="003B410B"/>
    <w:rsid w:val="003B4A78"/>
    <w:rsid w:val="003B4DE4"/>
    <w:rsid w:val="003B6025"/>
    <w:rsid w:val="003B6993"/>
    <w:rsid w:val="003B6D67"/>
    <w:rsid w:val="003B798D"/>
    <w:rsid w:val="003B7FC8"/>
    <w:rsid w:val="003C103A"/>
    <w:rsid w:val="003C1AFC"/>
    <w:rsid w:val="003C371F"/>
    <w:rsid w:val="003C3737"/>
    <w:rsid w:val="003C44FE"/>
    <w:rsid w:val="003C797F"/>
    <w:rsid w:val="003D0016"/>
    <w:rsid w:val="003D3438"/>
    <w:rsid w:val="003D4282"/>
    <w:rsid w:val="003D4348"/>
    <w:rsid w:val="003D4436"/>
    <w:rsid w:val="003D5126"/>
    <w:rsid w:val="003D66C5"/>
    <w:rsid w:val="003D7E01"/>
    <w:rsid w:val="003E1566"/>
    <w:rsid w:val="003E2432"/>
    <w:rsid w:val="003E34DE"/>
    <w:rsid w:val="003E3E7A"/>
    <w:rsid w:val="003E3F5F"/>
    <w:rsid w:val="003E4D4A"/>
    <w:rsid w:val="003E5EE6"/>
    <w:rsid w:val="003E629D"/>
    <w:rsid w:val="003E75C6"/>
    <w:rsid w:val="003E77E1"/>
    <w:rsid w:val="003F1F49"/>
    <w:rsid w:val="003F25A6"/>
    <w:rsid w:val="003F25E3"/>
    <w:rsid w:val="003F3409"/>
    <w:rsid w:val="003F36D9"/>
    <w:rsid w:val="003F474B"/>
    <w:rsid w:val="003F4D24"/>
    <w:rsid w:val="003F5D56"/>
    <w:rsid w:val="003F7F72"/>
    <w:rsid w:val="004039ED"/>
    <w:rsid w:val="00404677"/>
    <w:rsid w:val="00404DB5"/>
    <w:rsid w:val="0040727F"/>
    <w:rsid w:val="00407BA3"/>
    <w:rsid w:val="004161A5"/>
    <w:rsid w:val="00416CC5"/>
    <w:rsid w:val="00420C73"/>
    <w:rsid w:val="00420E4D"/>
    <w:rsid w:val="004219CC"/>
    <w:rsid w:val="00421A63"/>
    <w:rsid w:val="00423024"/>
    <w:rsid w:val="00426F5C"/>
    <w:rsid w:val="00426F75"/>
    <w:rsid w:val="00427A07"/>
    <w:rsid w:val="00430648"/>
    <w:rsid w:val="0043120F"/>
    <w:rsid w:val="004333AA"/>
    <w:rsid w:val="004344EB"/>
    <w:rsid w:val="00434814"/>
    <w:rsid w:val="0043712F"/>
    <w:rsid w:val="0044000F"/>
    <w:rsid w:val="0044005F"/>
    <w:rsid w:val="00440ACB"/>
    <w:rsid w:val="00441AE3"/>
    <w:rsid w:val="00445665"/>
    <w:rsid w:val="0044646C"/>
    <w:rsid w:val="0044659A"/>
    <w:rsid w:val="004465A6"/>
    <w:rsid w:val="00450961"/>
    <w:rsid w:val="00451927"/>
    <w:rsid w:val="00453023"/>
    <w:rsid w:val="004540EA"/>
    <w:rsid w:val="00454F2C"/>
    <w:rsid w:val="00460EFC"/>
    <w:rsid w:val="00460FC3"/>
    <w:rsid w:val="0046127E"/>
    <w:rsid w:val="004626D1"/>
    <w:rsid w:val="00462EB8"/>
    <w:rsid w:val="004635ED"/>
    <w:rsid w:val="00463E15"/>
    <w:rsid w:val="00466A93"/>
    <w:rsid w:val="00466DFB"/>
    <w:rsid w:val="00466E5E"/>
    <w:rsid w:val="00470579"/>
    <w:rsid w:val="00470E5B"/>
    <w:rsid w:val="00470F28"/>
    <w:rsid w:val="00471B07"/>
    <w:rsid w:val="00472089"/>
    <w:rsid w:val="004729A1"/>
    <w:rsid w:val="00473802"/>
    <w:rsid w:val="00474F0E"/>
    <w:rsid w:val="0047673D"/>
    <w:rsid w:val="00477A77"/>
    <w:rsid w:val="00481216"/>
    <w:rsid w:val="00481CC8"/>
    <w:rsid w:val="00482F36"/>
    <w:rsid w:val="00483E5D"/>
    <w:rsid w:val="0048646F"/>
    <w:rsid w:val="0049482C"/>
    <w:rsid w:val="0049556D"/>
    <w:rsid w:val="004A0196"/>
    <w:rsid w:val="004A0C6D"/>
    <w:rsid w:val="004A0C99"/>
    <w:rsid w:val="004A29AC"/>
    <w:rsid w:val="004A3C93"/>
    <w:rsid w:val="004A6FC4"/>
    <w:rsid w:val="004A72B2"/>
    <w:rsid w:val="004B01E2"/>
    <w:rsid w:val="004B0AA1"/>
    <w:rsid w:val="004B0C90"/>
    <w:rsid w:val="004B1225"/>
    <w:rsid w:val="004B3DDB"/>
    <w:rsid w:val="004B3F13"/>
    <w:rsid w:val="004B40DD"/>
    <w:rsid w:val="004B46A3"/>
    <w:rsid w:val="004B7A6C"/>
    <w:rsid w:val="004C3E56"/>
    <w:rsid w:val="004C41E4"/>
    <w:rsid w:val="004C46BD"/>
    <w:rsid w:val="004C59BF"/>
    <w:rsid w:val="004C79CF"/>
    <w:rsid w:val="004D40D6"/>
    <w:rsid w:val="004D505B"/>
    <w:rsid w:val="004D6E02"/>
    <w:rsid w:val="004D782F"/>
    <w:rsid w:val="004E0B2C"/>
    <w:rsid w:val="004E1185"/>
    <w:rsid w:val="004E3900"/>
    <w:rsid w:val="004E6159"/>
    <w:rsid w:val="004E6F7F"/>
    <w:rsid w:val="004F5C37"/>
    <w:rsid w:val="004F6906"/>
    <w:rsid w:val="004F7A2B"/>
    <w:rsid w:val="004F7EF8"/>
    <w:rsid w:val="00500ED2"/>
    <w:rsid w:val="0050198C"/>
    <w:rsid w:val="00502559"/>
    <w:rsid w:val="00503038"/>
    <w:rsid w:val="00505BFA"/>
    <w:rsid w:val="00507024"/>
    <w:rsid w:val="0051105B"/>
    <w:rsid w:val="0051361B"/>
    <w:rsid w:val="00517849"/>
    <w:rsid w:val="00517E06"/>
    <w:rsid w:val="00520E22"/>
    <w:rsid w:val="00522203"/>
    <w:rsid w:val="00522864"/>
    <w:rsid w:val="00522F8F"/>
    <w:rsid w:val="00526521"/>
    <w:rsid w:val="005309AB"/>
    <w:rsid w:val="00533AC5"/>
    <w:rsid w:val="0053486F"/>
    <w:rsid w:val="00534988"/>
    <w:rsid w:val="005356F6"/>
    <w:rsid w:val="00535DD3"/>
    <w:rsid w:val="0053738C"/>
    <w:rsid w:val="005437FC"/>
    <w:rsid w:val="00543B5A"/>
    <w:rsid w:val="005450BA"/>
    <w:rsid w:val="00547F0D"/>
    <w:rsid w:val="00551E47"/>
    <w:rsid w:val="00551E5C"/>
    <w:rsid w:val="0055468F"/>
    <w:rsid w:val="005554C3"/>
    <w:rsid w:val="0055607D"/>
    <w:rsid w:val="0055656F"/>
    <w:rsid w:val="00560C7A"/>
    <w:rsid w:val="00561F38"/>
    <w:rsid w:val="005620DE"/>
    <w:rsid w:val="00565644"/>
    <w:rsid w:val="005656BD"/>
    <w:rsid w:val="00571240"/>
    <w:rsid w:val="00571786"/>
    <w:rsid w:val="00572DB7"/>
    <w:rsid w:val="00576E5F"/>
    <w:rsid w:val="005771FB"/>
    <w:rsid w:val="005822AE"/>
    <w:rsid w:val="00582C30"/>
    <w:rsid w:val="0058363C"/>
    <w:rsid w:val="005838C1"/>
    <w:rsid w:val="00583908"/>
    <w:rsid w:val="005850DD"/>
    <w:rsid w:val="00585834"/>
    <w:rsid w:val="0058750B"/>
    <w:rsid w:val="0058785E"/>
    <w:rsid w:val="00591B8F"/>
    <w:rsid w:val="00592797"/>
    <w:rsid w:val="00593D73"/>
    <w:rsid w:val="00594E3D"/>
    <w:rsid w:val="005965ED"/>
    <w:rsid w:val="0059710F"/>
    <w:rsid w:val="005A0A10"/>
    <w:rsid w:val="005B03E8"/>
    <w:rsid w:val="005B336E"/>
    <w:rsid w:val="005B49C2"/>
    <w:rsid w:val="005B4D27"/>
    <w:rsid w:val="005B5CA2"/>
    <w:rsid w:val="005B7A3B"/>
    <w:rsid w:val="005C07E8"/>
    <w:rsid w:val="005C2E74"/>
    <w:rsid w:val="005C730C"/>
    <w:rsid w:val="005D05E7"/>
    <w:rsid w:val="005D63D3"/>
    <w:rsid w:val="005D680A"/>
    <w:rsid w:val="005E13F3"/>
    <w:rsid w:val="005E1E48"/>
    <w:rsid w:val="005E3F60"/>
    <w:rsid w:val="005E615C"/>
    <w:rsid w:val="005E6FE5"/>
    <w:rsid w:val="005E7F0D"/>
    <w:rsid w:val="005F00CF"/>
    <w:rsid w:val="005F04F7"/>
    <w:rsid w:val="005F0942"/>
    <w:rsid w:val="005F1FE0"/>
    <w:rsid w:val="005F2DBB"/>
    <w:rsid w:val="005F41EA"/>
    <w:rsid w:val="005F44B1"/>
    <w:rsid w:val="005F4505"/>
    <w:rsid w:val="005F6B99"/>
    <w:rsid w:val="005F6D9E"/>
    <w:rsid w:val="005F6ECF"/>
    <w:rsid w:val="006003EB"/>
    <w:rsid w:val="006017A4"/>
    <w:rsid w:val="00601957"/>
    <w:rsid w:val="0060475E"/>
    <w:rsid w:val="00604B0D"/>
    <w:rsid w:val="00605AEC"/>
    <w:rsid w:val="006068B7"/>
    <w:rsid w:val="00612F46"/>
    <w:rsid w:val="006205AA"/>
    <w:rsid w:val="00620D5A"/>
    <w:rsid w:val="00621509"/>
    <w:rsid w:val="006230F6"/>
    <w:rsid w:val="006244EB"/>
    <w:rsid w:val="00625F40"/>
    <w:rsid w:val="006317D6"/>
    <w:rsid w:val="0063186E"/>
    <w:rsid w:val="006329FB"/>
    <w:rsid w:val="00633499"/>
    <w:rsid w:val="00633695"/>
    <w:rsid w:val="006351D4"/>
    <w:rsid w:val="00635AF7"/>
    <w:rsid w:val="00636C22"/>
    <w:rsid w:val="00636DDF"/>
    <w:rsid w:val="00642DF6"/>
    <w:rsid w:val="006447C1"/>
    <w:rsid w:val="00644A8F"/>
    <w:rsid w:val="00644F5D"/>
    <w:rsid w:val="00646D96"/>
    <w:rsid w:val="00650251"/>
    <w:rsid w:val="00650963"/>
    <w:rsid w:val="00652775"/>
    <w:rsid w:val="006529C5"/>
    <w:rsid w:val="00652D90"/>
    <w:rsid w:val="00654030"/>
    <w:rsid w:val="00654FD0"/>
    <w:rsid w:val="006555B1"/>
    <w:rsid w:val="00660DFB"/>
    <w:rsid w:val="0066164D"/>
    <w:rsid w:val="00662BD4"/>
    <w:rsid w:val="00663110"/>
    <w:rsid w:val="00663192"/>
    <w:rsid w:val="006705B0"/>
    <w:rsid w:val="006742D2"/>
    <w:rsid w:val="006746D9"/>
    <w:rsid w:val="006749C0"/>
    <w:rsid w:val="00674F3E"/>
    <w:rsid w:val="00675904"/>
    <w:rsid w:val="00676820"/>
    <w:rsid w:val="00676C84"/>
    <w:rsid w:val="00680C17"/>
    <w:rsid w:val="00683B06"/>
    <w:rsid w:val="00683C87"/>
    <w:rsid w:val="006858C5"/>
    <w:rsid w:val="006859FE"/>
    <w:rsid w:val="00686BF9"/>
    <w:rsid w:val="006909A9"/>
    <w:rsid w:val="006911E7"/>
    <w:rsid w:val="006940B7"/>
    <w:rsid w:val="00694D3C"/>
    <w:rsid w:val="006952A5"/>
    <w:rsid w:val="006973EE"/>
    <w:rsid w:val="00697A07"/>
    <w:rsid w:val="006A1BE1"/>
    <w:rsid w:val="006A2420"/>
    <w:rsid w:val="006A5E54"/>
    <w:rsid w:val="006A7AAC"/>
    <w:rsid w:val="006A7D81"/>
    <w:rsid w:val="006B0075"/>
    <w:rsid w:val="006B19C1"/>
    <w:rsid w:val="006B2AA4"/>
    <w:rsid w:val="006B34FE"/>
    <w:rsid w:val="006B379B"/>
    <w:rsid w:val="006B3976"/>
    <w:rsid w:val="006B425C"/>
    <w:rsid w:val="006B6009"/>
    <w:rsid w:val="006B6238"/>
    <w:rsid w:val="006C04D6"/>
    <w:rsid w:val="006C51A7"/>
    <w:rsid w:val="006C631D"/>
    <w:rsid w:val="006C6A61"/>
    <w:rsid w:val="006C6ADA"/>
    <w:rsid w:val="006C7BD6"/>
    <w:rsid w:val="006D1781"/>
    <w:rsid w:val="006D204E"/>
    <w:rsid w:val="006D2405"/>
    <w:rsid w:val="006D473C"/>
    <w:rsid w:val="006D649C"/>
    <w:rsid w:val="006D6839"/>
    <w:rsid w:val="006E27C5"/>
    <w:rsid w:val="006E6DD0"/>
    <w:rsid w:val="006F08F4"/>
    <w:rsid w:val="006F416E"/>
    <w:rsid w:val="006F5C89"/>
    <w:rsid w:val="006F7328"/>
    <w:rsid w:val="00700E64"/>
    <w:rsid w:val="0070182C"/>
    <w:rsid w:val="00702893"/>
    <w:rsid w:val="00702925"/>
    <w:rsid w:val="00703A49"/>
    <w:rsid w:val="0070448D"/>
    <w:rsid w:val="0070646B"/>
    <w:rsid w:val="00710B2B"/>
    <w:rsid w:val="00711585"/>
    <w:rsid w:val="00711DC8"/>
    <w:rsid w:val="00714157"/>
    <w:rsid w:val="00714B13"/>
    <w:rsid w:val="00714D2A"/>
    <w:rsid w:val="007204CE"/>
    <w:rsid w:val="00721010"/>
    <w:rsid w:val="0072241A"/>
    <w:rsid w:val="007237CC"/>
    <w:rsid w:val="00724A9C"/>
    <w:rsid w:val="007252D6"/>
    <w:rsid w:val="00726DFB"/>
    <w:rsid w:val="00727728"/>
    <w:rsid w:val="00730C62"/>
    <w:rsid w:val="00731CB7"/>
    <w:rsid w:val="00733125"/>
    <w:rsid w:val="0073354C"/>
    <w:rsid w:val="00736EFE"/>
    <w:rsid w:val="00737B66"/>
    <w:rsid w:val="00741698"/>
    <w:rsid w:val="00742975"/>
    <w:rsid w:val="00742FE5"/>
    <w:rsid w:val="0074369C"/>
    <w:rsid w:val="0074390C"/>
    <w:rsid w:val="00743AE6"/>
    <w:rsid w:val="00744950"/>
    <w:rsid w:val="00745B54"/>
    <w:rsid w:val="00746AD1"/>
    <w:rsid w:val="007501B6"/>
    <w:rsid w:val="00750367"/>
    <w:rsid w:val="00750E6F"/>
    <w:rsid w:val="00751D8B"/>
    <w:rsid w:val="00752753"/>
    <w:rsid w:val="007532B8"/>
    <w:rsid w:val="00754E77"/>
    <w:rsid w:val="007563E5"/>
    <w:rsid w:val="00761CF8"/>
    <w:rsid w:val="007639AB"/>
    <w:rsid w:val="00764499"/>
    <w:rsid w:val="007647D2"/>
    <w:rsid w:val="007648DC"/>
    <w:rsid w:val="00765842"/>
    <w:rsid w:val="00766AD7"/>
    <w:rsid w:val="00766D9D"/>
    <w:rsid w:val="007701F7"/>
    <w:rsid w:val="00771E2E"/>
    <w:rsid w:val="00771F69"/>
    <w:rsid w:val="00773825"/>
    <w:rsid w:val="00774AC4"/>
    <w:rsid w:val="007750DC"/>
    <w:rsid w:val="00780ECD"/>
    <w:rsid w:val="00782049"/>
    <w:rsid w:val="00784F11"/>
    <w:rsid w:val="0078580B"/>
    <w:rsid w:val="007864F0"/>
    <w:rsid w:val="00791D89"/>
    <w:rsid w:val="0079212B"/>
    <w:rsid w:val="0079294D"/>
    <w:rsid w:val="007946BE"/>
    <w:rsid w:val="00795E0E"/>
    <w:rsid w:val="007A158A"/>
    <w:rsid w:val="007A5191"/>
    <w:rsid w:val="007B0AC5"/>
    <w:rsid w:val="007B256E"/>
    <w:rsid w:val="007B293E"/>
    <w:rsid w:val="007B2C5C"/>
    <w:rsid w:val="007B3006"/>
    <w:rsid w:val="007C1DB6"/>
    <w:rsid w:val="007C3A66"/>
    <w:rsid w:val="007C45C3"/>
    <w:rsid w:val="007C70DD"/>
    <w:rsid w:val="007C7B4B"/>
    <w:rsid w:val="007C7EC4"/>
    <w:rsid w:val="007D074E"/>
    <w:rsid w:val="007D1564"/>
    <w:rsid w:val="007D297A"/>
    <w:rsid w:val="007D3F31"/>
    <w:rsid w:val="007D449F"/>
    <w:rsid w:val="007D58CC"/>
    <w:rsid w:val="007D59E1"/>
    <w:rsid w:val="007D67AF"/>
    <w:rsid w:val="007D7E0C"/>
    <w:rsid w:val="007E0047"/>
    <w:rsid w:val="007E004F"/>
    <w:rsid w:val="007E10C9"/>
    <w:rsid w:val="007E21C9"/>
    <w:rsid w:val="007E358D"/>
    <w:rsid w:val="007E4988"/>
    <w:rsid w:val="007E5070"/>
    <w:rsid w:val="007E536E"/>
    <w:rsid w:val="007E6148"/>
    <w:rsid w:val="007E71A0"/>
    <w:rsid w:val="007F095C"/>
    <w:rsid w:val="007F09DA"/>
    <w:rsid w:val="007F0A6E"/>
    <w:rsid w:val="007F0E1E"/>
    <w:rsid w:val="007F2F09"/>
    <w:rsid w:val="007F427D"/>
    <w:rsid w:val="007F4994"/>
    <w:rsid w:val="00801638"/>
    <w:rsid w:val="00802B5F"/>
    <w:rsid w:val="00803CB3"/>
    <w:rsid w:val="00804D01"/>
    <w:rsid w:val="008053E4"/>
    <w:rsid w:val="00807007"/>
    <w:rsid w:val="00810CB2"/>
    <w:rsid w:val="0081253E"/>
    <w:rsid w:val="008129E6"/>
    <w:rsid w:val="008133CC"/>
    <w:rsid w:val="008141DE"/>
    <w:rsid w:val="0081471E"/>
    <w:rsid w:val="008154CC"/>
    <w:rsid w:val="00815FB3"/>
    <w:rsid w:val="00821661"/>
    <w:rsid w:val="008256AA"/>
    <w:rsid w:val="0082738F"/>
    <w:rsid w:val="0083000C"/>
    <w:rsid w:val="00831DDA"/>
    <w:rsid w:val="00836E47"/>
    <w:rsid w:val="00837984"/>
    <w:rsid w:val="00840019"/>
    <w:rsid w:val="0084171F"/>
    <w:rsid w:val="0084181C"/>
    <w:rsid w:val="00841867"/>
    <w:rsid w:val="00842133"/>
    <w:rsid w:val="00843186"/>
    <w:rsid w:val="00843FD0"/>
    <w:rsid w:val="00844369"/>
    <w:rsid w:val="00845BFE"/>
    <w:rsid w:val="00845E47"/>
    <w:rsid w:val="00846934"/>
    <w:rsid w:val="0085079D"/>
    <w:rsid w:val="0085346F"/>
    <w:rsid w:val="0085438E"/>
    <w:rsid w:val="0085537B"/>
    <w:rsid w:val="00860683"/>
    <w:rsid w:val="0086089E"/>
    <w:rsid w:val="00863395"/>
    <w:rsid w:val="008634CA"/>
    <w:rsid w:val="00864232"/>
    <w:rsid w:val="00864622"/>
    <w:rsid w:val="00864CB6"/>
    <w:rsid w:val="00866E3D"/>
    <w:rsid w:val="00873075"/>
    <w:rsid w:val="00873196"/>
    <w:rsid w:val="0087350C"/>
    <w:rsid w:val="00873685"/>
    <w:rsid w:val="00873802"/>
    <w:rsid w:val="0087556F"/>
    <w:rsid w:val="008808F8"/>
    <w:rsid w:val="00880A28"/>
    <w:rsid w:val="00880A7F"/>
    <w:rsid w:val="0088112F"/>
    <w:rsid w:val="0088368B"/>
    <w:rsid w:val="008836DA"/>
    <w:rsid w:val="0088386E"/>
    <w:rsid w:val="00884E69"/>
    <w:rsid w:val="00885AA4"/>
    <w:rsid w:val="0089009E"/>
    <w:rsid w:val="00892FB1"/>
    <w:rsid w:val="008937F1"/>
    <w:rsid w:val="00894DE2"/>
    <w:rsid w:val="00894E83"/>
    <w:rsid w:val="00896849"/>
    <w:rsid w:val="008A013D"/>
    <w:rsid w:val="008A1DFF"/>
    <w:rsid w:val="008A3BED"/>
    <w:rsid w:val="008A4237"/>
    <w:rsid w:val="008A4A05"/>
    <w:rsid w:val="008A5FAC"/>
    <w:rsid w:val="008A750C"/>
    <w:rsid w:val="008B045D"/>
    <w:rsid w:val="008B0F55"/>
    <w:rsid w:val="008B2DF8"/>
    <w:rsid w:val="008B4B2A"/>
    <w:rsid w:val="008B62CA"/>
    <w:rsid w:val="008B6520"/>
    <w:rsid w:val="008B72CF"/>
    <w:rsid w:val="008C123A"/>
    <w:rsid w:val="008C15B5"/>
    <w:rsid w:val="008C26FA"/>
    <w:rsid w:val="008C37DC"/>
    <w:rsid w:val="008C3EB5"/>
    <w:rsid w:val="008C4C99"/>
    <w:rsid w:val="008C5188"/>
    <w:rsid w:val="008C5265"/>
    <w:rsid w:val="008C60E9"/>
    <w:rsid w:val="008C7D13"/>
    <w:rsid w:val="008D094F"/>
    <w:rsid w:val="008D24DF"/>
    <w:rsid w:val="008D2FF8"/>
    <w:rsid w:val="008D4855"/>
    <w:rsid w:val="008D4E68"/>
    <w:rsid w:val="008D6970"/>
    <w:rsid w:val="008E13CF"/>
    <w:rsid w:val="008E27BF"/>
    <w:rsid w:val="008E2967"/>
    <w:rsid w:val="008E3F77"/>
    <w:rsid w:val="008E4A50"/>
    <w:rsid w:val="008E5D93"/>
    <w:rsid w:val="008E6A55"/>
    <w:rsid w:val="008E7073"/>
    <w:rsid w:val="008F0C9E"/>
    <w:rsid w:val="008F1213"/>
    <w:rsid w:val="008F1E56"/>
    <w:rsid w:val="008F1FE2"/>
    <w:rsid w:val="008F6FA2"/>
    <w:rsid w:val="009006AA"/>
    <w:rsid w:val="00901D26"/>
    <w:rsid w:val="0090625C"/>
    <w:rsid w:val="009064C5"/>
    <w:rsid w:val="009066AE"/>
    <w:rsid w:val="0090685C"/>
    <w:rsid w:val="00906F02"/>
    <w:rsid w:val="00911F08"/>
    <w:rsid w:val="00911FDA"/>
    <w:rsid w:val="0091325E"/>
    <w:rsid w:val="00913DE4"/>
    <w:rsid w:val="00914107"/>
    <w:rsid w:val="00916144"/>
    <w:rsid w:val="00917231"/>
    <w:rsid w:val="00921AAB"/>
    <w:rsid w:val="009236E5"/>
    <w:rsid w:val="00927319"/>
    <w:rsid w:val="0093266B"/>
    <w:rsid w:val="00933338"/>
    <w:rsid w:val="00936006"/>
    <w:rsid w:val="00936D1D"/>
    <w:rsid w:val="00942F2D"/>
    <w:rsid w:val="00944D05"/>
    <w:rsid w:val="00944D81"/>
    <w:rsid w:val="0094593B"/>
    <w:rsid w:val="009474FD"/>
    <w:rsid w:val="00947B58"/>
    <w:rsid w:val="00950480"/>
    <w:rsid w:val="00952D32"/>
    <w:rsid w:val="00957196"/>
    <w:rsid w:val="00961C57"/>
    <w:rsid w:val="00961DD5"/>
    <w:rsid w:val="0096224D"/>
    <w:rsid w:val="00963990"/>
    <w:rsid w:val="009655E5"/>
    <w:rsid w:val="00965FB1"/>
    <w:rsid w:val="00970569"/>
    <w:rsid w:val="00970B27"/>
    <w:rsid w:val="00972C6A"/>
    <w:rsid w:val="0097474A"/>
    <w:rsid w:val="00974932"/>
    <w:rsid w:val="009778AE"/>
    <w:rsid w:val="009830AE"/>
    <w:rsid w:val="00983910"/>
    <w:rsid w:val="00983A80"/>
    <w:rsid w:val="00985062"/>
    <w:rsid w:val="00991E45"/>
    <w:rsid w:val="0099236A"/>
    <w:rsid w:val="00994507"/>
    <w:rsid w:val="00994B6C"/>
    <w:rsid w:val="009969C8"/>
    <w:rsid w:val="009A00EE"/>
    <w:rsid w:val="009A0B48"/>
    <w:rsid w:val="009A245A"/>
    <w:rsid w:val="009A451A"/>
    <w:rsid w:val="009A77D8"/>
    <w:rsid w:val="009B1F01"/>
    <w:rsid w:val="009B6919"/>
    <w:rsid w:val="009C03DB"/>
    <w:rsid w:val="009C0727"/>
    <w:rsid w:val="009C0FFF"/>
    <w:rsid w:val="009C32DE"/>
    <w:rsid w:val="009C40B7"/>
    <w:rsid w:val="009C4A92"/>
    <w:rsid w:val="009C7467"/>
    <w:rsid w:val="009C7CD5"/>
    <w:rsid w:val="009D181A"/>
    <w:rsid w:val="009D2176"/>
    <w:rsid w:val="009D3169"/>
    <w:rsid w:val="009D36E7"/>
    <w:rsid w:val="009D3CB0"/>
    <w:rsid w:val="009D5CB7"/>
    <w:rsid w:val="009D6013"/>
    <w:rsid w:val="009D776F"/>
    <w:rsid w:val="009E1263"/>
    <w:rsid w:val="009E2043"/>
    <w:rsid w:val="009E24AC"/>
    <w:rsid w:val="009E36AE"/>
    <w:rsid w:val="009E417F"/>
    <w:rsid w:val="009E751D"/>
    <w:rsid w:val="009E7885"/>
    <w:rsid w:val="009F0C5C"/>
    <w:rsid w:val="009F29B7"/>
    <w:rsid w:val="009F32A0"/>
    <w:rsid w:val="009F3651"/>
    <w:rsid w:val="009F4A1A"/>
    <w:rsid w:val="00A0191E"/>
    <w:rsid w:val="00A03BEB"/>
    <w:rsid w:val="00A05F5A"/>
    <w:rsid w:val="00A06070"/>
    <w:rsid w:val="00A06F38"/>
    <w:rsid w:val="00A07687"/>
    <w:rsid w:val="00A07FD8"/>
    <w:rsid w:val="00A07FFE"/>
    <w:rsid w:val="00A11AAA"/>
    <w:rsid w:val="00A125D9"/>
    <w:rsid w:val="00A143DA"/>
    <w:rsid w:val="00A150CB"/>
    <w:rsid w:val="00A15A2A"/>
    <w:rsid w:val="00A16FA0"/>
    <w:rsid w:val="00A203B3"/>
    <w:rsid w:val="00A20CFA"/>
    <w:rsid w:val="00A22268"/>
    <w:rsid w:val="00A22F09"/>
    <w:rsid w:val="00A25A8A"/>
    <w:rsid w:val="00A27C46"/>
    <w:rsid w:val="00A3120D"/>
    <w:rsid w:val="00A33A59"/>
    <w:rsid w:val="00A33B65"/>
    <w:rsid w:val="00A34781"/>
    <w:rsid w:val="00A413A3"/>
    <w:rsid w:val="00A424CB"/>
    <w:rsid w:val="00A42B66"/>
    <w:rsid w:val="00A43F3A"/>
    <w:rsid w:val="00A44761"/>
    <w:rsid w:val="00A45195"/>
    <w:rsid w:val="00A45EBB"/>
    <w:rsid w:val="00A50BF2"/>
    <w:rsid w:val="00A50FAC"/>
    <w:rsid w:val="00A51FED"/>
    <w:rsid w:val="00A52885"/>
    <w:rsid w:val="00A5424E"/>
    <w:rsid w:val="00A543BA"/>
    <w:rsid w:val="00A559FD"/>
    <w:rsid w:val="00A56695"/>
    <w:rsid w:val="00A57B1A"/>
    <w:rsid w:val="00A6003A"/>
    <w:rsid w:val="00A6051F"/>
    <w:rsid w:val="00A608FA"/>
    <w:rsid w:val="00A61103"/>
    <w:rsid w:val="00A62929"/>
    <w:rsid w:val="00A65981"/>
    <w:rsid w:val="00A66443"/>
    <w:rsid w:val="00A66A3B"/>
    <w:rsid w:val="00A71918"/>
    <w:rsid w:val="00A7210D"/>
    <w:rsid w:val="00A72712"/>
    <w:rsid w:val="00A747F2"/>
    <w:rsid w:val="00A806FC"/>
    <w:rsid w:val="00A818C2"/>
    <w:rsid w:val="00A81A3A"/>
    <w:rsid w:val="00A81B15"/>
    <w:rsid w:val="00A8437B"/>
    <w:rsid w:val="00A846C2"/>
    <w:rsid w:val="00A84B52"/>
    <w:rsid w:val="00A85DBC"/>
    <w:rsid w:val="00A870CB"/>
    <w:rsid w:val="00A9177A"/>
    <w:rsid w:val="00A9239F"/>
    <w:rsid w:val="00A929CE"/>
    <w:rsid w:val="00A93B27"/>
    <w:rsid w:val="00A95CD3"/>
    <w:rsid w:val="00A969A5"/>
    <w:rsid w:val="00AA548B"/>
    <w:rsid w:val="00AA6BBB"/>
    <w:rsid w:val="00AA76C5"/>
    <w:rsid w:val="00AA7AE9"/>
    <w:rsid w:val="00AB2FB3"/>
    <w:rsid w:val="00AB4065"/>
    <w:rsid w:val="00AB5674"/>
    <w:rsid w:val="00AB6EDC"/>
    <w:rsid w:val="00AB7120"/>
    <w:rsid w:val="00AC1A6A"/>
    <w:rsid w:val="00AC3E82"/>
    <w:rsid w:val="00AC3E94"/>
    <w:rsid w:val="00AD1851"/>
    <w:rsid w:val="00AD30CC"/>
    <w:rsid w:val="00AD31EF"/>
    <w:rsid w:val="00AD33E5"/>
    <w:rsid w:val="00AD6BF1"/>
    <w:rsid w:val="00AD742B"/>
    <w:rsid w:val="00AE02D5"/>
    <w:rsid w:val="00AE0C81"/>
    <w:rsid w:val="00AE0DA0"/>
    <w:rsid w:val="00AE1300"/>
    <w:rsid w:val="00AE39ED"/>
    <w:rsid w:val="00AE3EAE"/>
    <w:rsid w:val="00AE4D43"/>
    <w:rsid w:val="00AE72A2"/>
    <w:rsid w:val="00AF0356"/>
    <w:rsid w:val="00AF175D"/>
    <w:rsid w:val="00AF2A16"/>
    <w:rsid w:val="00AF35D0"/>
    <w:rsid w:val="00AF38EB"/>
    <w:rsid w:val="00AF4E4C"/>
    <w:rsid w:val="00AF7559"/>
    <w:rsid w:val="00B00D2E"/>
    <w:rsid w:val="00B01172"/>
    <w:rsid w:val="00B03250"/>
    <w:rsid w:val="00B07A70"/>
    <w:rsid w:val="00B1045F"/>
    <w:rsid w:val="00B10AFA"/>
    <w:rsid w:val="00B11954"/>
    <w:rsid w:val="00B11BCD"/>
    <w:rsid w:val="00B14C1D"/>
    <w:rsid w:val="00B14D81"/>
    <w:rsid w:val="00B16136"/>
    <w:rsid w:val="00B165E4"/>
    <w:rsid w:val="00B174D5"/>
    <w:rsid w:val="00B17916"/>
    <w:rsid w:val="00B20FF9"/>
    <w:rsid w:val="00B21A94"/>
    <w:rsid w:val="00B2319D"/>
    <w:rsid w:val="00B2649E"/>
    <w:rsid w:val="00B300E5"/>
    <w:rsid w:val="00B32204"/>
    <w:rsid w:val="00B33069"/>
    <w:rsid w:val="00B34E75"/>
    <w:rsid w:val="00B3755B"/>
    <w:rsid w:val="00B37BC3"/>
    <w:rsid w:val="00B37D30"/>
    <w:rsid w:val="00B42DE5"/>
    <w:rsid w:val="00B47A50"/>
    <w:rsid w:val="00B507FE"/>
    <w:rsid w:val="00B509E4"/>
    <w:rsid w:val="00B51389"/>
    <w:rsid w:val="00B55BDF"/>
    <w:rsid w:val="00B56C56"/>
    <w:rsid w:val="00B6006D"/>
    <w:rsid w:val="00B600C8"/>
    <w:rsid w:val="00B60B01"/>
    <w:rsid w:val="00B61FAA"/>
    <w:rsid w:val="00B6201F"/>
    <w:rsid w:val="00B626BA"/>
    <w:rsid w:val="00B63382"/>
    <w:rsid w:val="00B640BA"/>
    <w:rsid w:val="00B645EE"/>
    <w:rsid w:val="00B646F7"/>
    <w:rsid w:val="00B64F3B"/>
    <w:rsid w:val="00B650E9"/>
    <w:rsid w:val="00B657FC"/>
    <w:rsid w:val="00B66672"/>
    <w:rsid w:val="00B66F88"/>
    <w:rsid w:val="00B67F6F"/>
    <w:rsid w:val="00B72E37"/>
    <w:rsid w:val="00B730F2"/>
    <w:rsid w:val="00B75148"/>
    <w:rsid w:val="00B81D08"/>
    <w:rsid w:val="00B8224A"/>
    <w:rsid w:val="00B82712"/>
    <w:rsid w:val="00B834F6"/>
    <w:rsid w:val="00B842A9"/>
    <w:rsid w:val="00B8446C"/>
    <w:rsid w:val="00B84625"/>
    <w:rsid w:val="00B84D1B"/>
    <w:rsid w:val="00B85CA1"/>
    <w:rsid w:val="00B86431"/>
    <w:rsid w:val="00B912B2"/>
    <w:rsid w:val="00B92806"/>
    <w:rsid w:val="00B92BC8"/>
    <w:rsid w:val="00B93D40"/>
    <w:rsid w:val="00B954FF"/>
    <w:rsid w:val="00B962AE"/>
    <w:rsid w:val="00BA317A"/>
    <w:rsid w:val="00BA4A6E"/>
    <w:rsid w:val="00BA5A26"/>
    <w:rsid w:val="00BA65F5"/>
    <w:rsid w:val="00BB0D80"/>
    <w:rsid w:val="00BB459A"/>
    <w:rsid w:val="00BB669C"/>
    <w:rsid w:val="00BC0BBB"/>
    <w:rsid w:val="00BC183E"/>
    <w:rsid w:val="00BC4EF7"/>
    <w:rsid w:val="00BC50DB"/>
    <w:rsid w:val="00BC58C5"/>
    <w:rsid w:val="00BC600B"/>
    <w:rsid w:val="00BC62FF"/>
    <w:rsid w:val="00BC7F08"/>
    <w:rsid w:val="00BD051E"/>
    <w:rsid w:val="00BD37B1"/>
    <w:rsid w:val="00BD4BCC"/>
    <w:rsid w:val="00BD54C3"/>
    <w:rsid w:val="00BD6038"/>
    <w:rsid w:val="00BD65B5"/>
    <w:rsid w:val="00BD727F"/>
    <w:rsid w:val="00BD7B14"/>
    <w:rsid w:val="00BE206F"/>
    <w:rsid w:val="00BE22AF"/>
    <w:rsid w:val="00BE3534"/>
    <w:rsid w:val="00BE3B2C"/>
    <w:rsid w:val="00BE4754"/>
    <w:rsid w:val="00BE5984"/>
    <w:rsid w:val="00BE63E8"/>
    <w:rsid w:val="00BE6580"/>
    <w:rsid w:val="00BE7565"/>
    <w:rsid w:val="00BE7E41"/>
    <w:rsid w:val="00BE7FCD"/>
    <w:rsid w:val="00BF087C"/>
    <w:rsid w:val="00BF1A73"/>
    <w:rsid w:val="00BF20F3"/>
    <w:rsid w:val="00BF5527"/>
    <w:rsid w:val="00BF6129"/>
    <w:rsid w:val="00C01810"/>
    <w:rsid w:val="00C01BDC"/>
    <w:rsid w:val="00C01EC0"/>
    <w:rsid w:val="00C0501C"/>
    <w:rsid w:val="00C1184E"/>
    <w:rsid w:val="00C11E57"/>
    <w:rsid w:val="00C124FF"/>
    <w:rsid w:val="00C13116"/>
    <w:rsid w:val="00C14C28"/>
    <w:rsid w:val="00C25128"/>
    <w:rsid w:val="00C31002"/>
    <w:rsid w:val="00C31311"/>
    <w:rsid w:val="00C31B15"/>
    <w:rsid w:val="00C33730"/>
    <w:rsid w:val="00C34A96"/>
    <w:rsid w:val="00C351F8"/>
    <w:rsid w:val="00C361F7"/>
    <w:rsid w:val="00C370BB"/>
    <w:rsid w:val="00C4183D"/>
    <w:rsid w:val="00C4342F"/>
    <w:rsid w:val="00C46229"/>
    <w:rsid w:val="00C505FE"/>
    <w:rsid w:val="00C517E8"/>
    <w:rsid w:val="00C52D6B"/>
    <w:rsid w:val="00C5333D"/>
    <w:rsid w:val="00C53671"/>
    <w:rsid w:val="00C5394E"/>
    <w:rsid w:val="00C5401B"/>
    <w:rsid w:val="00C544D6"/>
    <w:rsid w:val="00C55F92"/>
    <w:rsid w:val="00C56C69"/>
    <w:rsid w:val="00C62D79"/>
    <w:rsid w:val="00C62EEE"/>
    <w:rsid w:val="00C654A4"/>
    <w:rsid w:val="00C658B8"/>
    <w:rsid w:val="00C65FFD"/>
    <w:rsid w:val="00C666B9"/>
    <w:rsid w:val="00C67E87"/>
    <w:rsid w:val="00C70CF9"/>
    <w:rsid w:val="00C73A15"/>
    <w:rsid w:val="00C75445"/>
    <w:rsid w:val="00C75F28"/>
    <w:rsid w:val="00C81822"/>
    <w:rsid w:val="00C82572"/>
    <w:rsid w:val="00C848C3"/>
    <w:rsid w:val="00C87752"/>
    <w:rsid w:val="00C87B04"/>
    <w:rsid w:val="00C918BD"/>
    <w:rsid w:val="00C92657"/>
    <w:rsid w:val="00C92F52"/>
    <w:rsid w:val="00C97153"/>
    <w:rsid w:val="00C97950"/>
    <w:rsid w:val="00CA4F74"/>
    <w:rsid w:val="00CA579B"/>
    <w:rsid w:val="00CA5F2A"/>
    <w:rsid w:val="00CA7E87"/>
    <w:rsid w:val="00CB0818"/>
    <w:rsid w:val="00CB0B71"/>
    <w:rsid w:val="00CB2019"/>
    <w:rsid w:val="00CB24EE"/>
    <w:rsid w:val="00CB3B9F"/>
    <w:rsid w:val="00CB4A68"/>
    <w:rsid w:val="00CB5BFA"/>
    <w:rsid w:val="00CB634A"/>
    <w:rsid w:val="00CB72DE"/>
    <w:rsid w:val="00CB798B"/>
    <w:rsid w:val="00CC4B72"/>
    <w:rsid w:val="00CC5DEA"/>
    <w:rsid w:val="00CC6588"/>
    <w:rsid w:val="00CC745C"/>
    <w:rsid w:val="00CD0E15"/>
    <w:rsid w:val="00CD16C4"/>
    <w:rsid w:val="00CD1BE9"/>
    <w:rsid w:val="00CD1C58"/>
    <w:rsid w:val="00CD2DD4"/>
    <w:rsid w:val="00CD409F"/>
    <w:rsid w:val="00CD7C88"/>
    <w:rsid w:val="00CD7D0D"/>
    <w:rsid w:val="00CE35B5"/>
    <w:rsid w:val="00CE37DB"/>
    <w:rsid w:val="00CE5139"/>
    <w:rsid w:val="00CE6C82"/>
    <w:rsid w:val="00CE7CD1"/>
    <w:rsid w:val="00CF0684"/>
    <w:rsid w:val="00CF476B"/>
    <w:rsid w:val="00CF4804"/>
    <w:rsid w:val="00CF484F"/>
    <w:rsid w:val="00CF548B"/>
    <w:rsid w:val="00CF69A9"/>
    <w:rsid w:val="00CF76ED"/>
    <w:rsid w:val="00D0124D"/>
    <w:rsid w:val="00D03063"/>
    <w:rsid w:val="00D0568E"/>
    <w:rsid w:val="00D076B6"/>
    <w:rsid w:val="00D10C5E"/>
    <w:rsid w:val="00D112B3"/>
    <w:rsid w:val="00D126B1"/>
    <w:rsid w:val="00D15BCC"/>
    <w:rsid w:val="00D20B42"/>
    <w:rsid w:val="00D22226"/>
    <w:rsid w:val="00D24D5C"/>
    <w:rsid w:val="00D25198"/>
    <w:rsid w:val="00D27192"/>
    <w:rsid w:val="00D34D63"/>
    <w:rsid w:val="00D35963"/>
    <w:rsid w:val="00D36F91"/>
    <w:rsid w:val="00D37378"/>
    <w:rsid w:val="00D37B02"/>
    <w:rsid w:val="00D40149"/>
    <w:rsid w:val="00D4058C"/>
    <w:rsid w:val="00D41F4F"/>
    <w:rsid w:val="00D42B5A"/>
    <w:rsid w:val="00D44B0B"/>
    <w:rsid w:val="00D44B69"/>
    <w:rsid w:val="00D47325"/>
    <w:rsid w:val="00D474E8"/>
    <w:rsid w:val="00D47AA2"/>
    <w:rsid w:val="00D50619"/>
    <w:rsid w:val="00D520E4"/>
    <w:rsid w:val="00D52964"/>
    <w:rsid w:val="00D53B62"/>
    <w:rsid w:val="00D542D6"/>
    <w:rsid w:val="00D57DFA"/>
    <w:rsid w:val="00D62FB5"/>
    <w:rsid w:val="00D66207"/>
    <w:rsid w:val="00D66CAB"/>
    <w:rsid w:val="00D674B9"/>
    <w:rsid w:val="00D70108"/>
    <w:rsid w:val="00D73D36"/>
    <w:rsid w:val="00D76FAD"/>
    <w:rsid w:val="00D779BC"/>
    <w:rsid w:val="00D77A55"/>
    <w:rsid w:val="00D8078A"/>
    <w:rsid w:val="00D818BA"/>
    <w:rsid w:val="00D81954"/>
    <w:rsid w:val="00D8265A"/>
    <w:rsid w:val="00D83A01"/>
    <w:rsid w:val="00D85B15"/>
    <w:rsid w:val="00D87B3D"/>
    <w:rsid w:val="00D9187B"/>
    <w:rsid w:val="00D92736"/>
    <w:rsid w:val="00D92E4B"/>
    <w:rsid w:val="00D92EF9"/>
    <w:rsid w:val="00D9397A"/>
    <w:rsid w:val="00D939AE"/>
    <w:rsid w:val="00D95C9F"/>
    <w:rsid w:val="00DA01C4"/>
    <w:rsid w:val="00DA1AA7"/>
    <w:rsid w:val="00DA2731"/>
    <w:rsid w:val="00DA404A"/>
    <w:rsid w:val="00DA499E"/>
    <w:rsid w:val="00DA4C52"/>
    <w:rsid w:val="00DB387D"/>
    <w:rsid w:val="00DB7706"/>
    <w:rsid w:val="00DB7A33"/>
    <w:rsid w:val="00DC52CB"/>
    <w:rsid w:val="00DC561F"/>
    <w:rsid w:val="00DC64F4"/>
    <w:rsid w:val="00DC71B6"/>
    <w:rsid w:val="00DD0C2C"/>
    <w:rsid w:val="00DD1AB2"/>
    <w:rsid w:val="00DD2B12"/>
    <w:rsid w:val="00DD5DC2"/>
    <w:rsid w:val="00DD78C0"/>
    <w:rsid w:val="00DE07B5"/>
    <w:rsid w:val="00DE24DC"/>
    <w:rsid w:val="00DE38B8"/>
    <w:rsid w:val="00DE53F3"/>
    <w:rsid w:val="00DE6635"/>
    <w:rsid w:val="00DF0B4F"/>
    <w:rsid w:val="00DF271D"/>
    <w:rsid w:val="00DF5D7B"/>
    <w:rsid w:val="00DF60C9"/>
    <w:rsid w:val="00DF74EC"/>
    <w:rsid w:val="00E00B17"/>
    <w:rsid w:val="00E0351A"/>
    <w:rsid w:val="00E04596"/>
    <w:rsid w:val="00E04656"/>
    <w:rsid w:val="00E05309"/>
    <w:rsid w:val="00E05664"/>
    <w:rsid w:val="00E10319"/>
    <w:rsid w:val="00E10959"/>
    <w:rsid w:val="00E10E8B"/>
    <w:rsid w:val="00E117F6"/>
    <w:rsid w:val="00E1348D"/>
    <w:rsid w:val="00E1474D"/>
    <w:rsid w:val="00E14E53"/>
    <w:rsid w:val="00E2064D"/>
    <w:rsid w:val="00E21234"/>
    <w:rsid w:val="00E23919"/>
    <w:rsid w:val="00E276C6"/>
    <w:rsid w:val="00E30121"/>
    <w:rsid w:val="00E33519"/>
    <w:rsid w:val="00E35212"/>
    <w:rsid w:val="00E41B1F"/>
    <w:rsid w:val="00E42C54"/>
    <w:rsid w:val="00E43C29"/>
    <w:rsid w:val="00E4522F"/>
    <w:rsid w:val="00E45BBD"/>
    <w:rsid w:val="00E460A9"/>
    <w:rsid w:val="00E46BB9"/>
    <w:rsid w:val="00E5044C"/>
    <w:rsid w:val="00E51665"/>
    <w:rsid w:val="00E52B60"/>
    <w:rsid w:val="00E560BC"/>
    <w:rsid w:val="00E568B4"/>
    <w:rsid w:val="00E57B74"/>
    <w:rsid w:val="00E612E9"/>
    <w:rsid w:val="00E64446"/>
    <w:rsid w:val="00E645E5"/>
    <w:rsid w:val="00E6510F"/>
    <w:rsid w:val="00E708BC"/>
    <w:rsid w:val="00E71865"/>
    <w:rsid w:val="00E76EDC"/>
    <w:rsid w:val="00E775DA"/>
    <w:rsid w:val="00E8045A"/>
    <w:rsid w:val="00E80ADB"/>
    <w:rsid w:val="00E80FEB"/>
    <w:rsid w:val="00E81BF5"/>
    <w:rsid w:val="00E82822"/>
    <w:rsid w:val="00E83AFD"/>
    <w:rsid w:val="00E85454"/>
    <w:rsid w:val="00E85781"/>
    <w:rsid w:val="00E8629F"/>
    <w:rsid w:val="00E916AC"/>
    <w:rsid w:val="00E92502"/>
    <w:rsid w:val="00E932B5"/>
    <w:rsid w:val="00E9493A"/>
    <w:rsid w:val="00E96BD5"/>
    <w:rsid w:val="00E9716E"/>
    <w:rsid w:val="00E97F69"/>
    <w:rsid w:val="00EA0CD2"/>
    <w:rsid w:val="00EA314D"/>
    <w:rsid w:val="00EA3474"/>
    <w:rsid w:val="00EA3491"/>
    <w:rsid w:val="00EA3C24"/>
    <w:rsid w:val="00EA42DB"/>
    <w:rsid w:val="00EA591F"/>
    <w:rsid w:val="00EA6753"/>
    <w:rsid w:val="00EA6A05"/>
    <w:rsid w:val="00EB137C"/>
    <w:rsid w:val="00EB1501"/>
    <w:rsid w:val="00EB1D27"/>
    <w:rsid w:val="00EB1E11"/>
    <w:rsid w:val="00EB301B"/>
    <w:rsid w:val="00EB400E"/>
    <w:rsid w:val="00EB4117"/>
    <w:rsid w:val="00EC21B7"/>
    <w:rsid w:val="00EC2F3F"/>
    <w:rsid w:val="00EC4240"/>
    <w:rsid w:val="00EC62AC"/>
    <w:rsid w:val="00EC6F99"/>
    <w:rsid w:val="00EC7ACB"/>
    <w:rsid w:val="00ED015B"/>
    <w:rsid w:val="00ED0237"/>
    <w:rsid w:val="00ED0C3F"/>
    <w:rsid w:val="00ED0C5D"/>
    <w:rsid w:val="00ED0C84"/>
    <w:rsid w:val="00ED1BE3"/>
    <w:rsid w:val="00ED57F6"/>
    <w:rsid w:val="00EE1AFD"/>
    <w:rsid w:val="00EE1FE0"/>
    <w:rsid w:val="00EE383D"/>
    <w:rsid w:val="00EE3A1A"/>
    <w:rsid w:val="00EE4D35"/>
    <w:rsid w:val="00EE4E51"/>
    <w:rsid w:val="00EF1888"/>
    <w:rsid w:val="00EF35B9"/>
    <w:rsid w:val="00EF4DD5"/>
    <w:rsid w:val="00EF502B"/>
    <w:rsid w:val="00EF7508"/>
    <w:rsid w:val="00F01C45"/>
    <w:rsid w:val="00F03CA9"/>
    <w:rsid w:val="00F06CA2"/>
    <w:rsid w:val="00F072D8"/>
    <w:rsid w:val="00F0742D"/>
    <w:rsid w:val="00F07791"/>
    <w:rsid w:val="00F111CD"/>
    <w:rsid w:val="00F113CF"/>
    <w:rsid w:val="00F2117F"/>
    <w:rsid w:val="00F218F4"/>
    <w:rsid w:val="00F21CB3"/>
    <w:rsid w:val="00F26E9E"/>
    <w:rsid w:val="00F27DA5"/>
    <w:rsid w:val="00F30F1C"/>
    <w:rsid w:val="00F34333"/>
    <w:rsid w:val="00F34800"/>
    <w:rsid w:val="00F36CD5"/>
    <w:rsid w:val="00F3786A"/>
    <w:rsid w:val="00F43BBC"/>
    <w:rsid w:val="00F44057"/>
    <w:rsid w:val="00F45096"/>
    <w:rsid w:val="00F455A0"/>
    <w:rsid w:val="00F47948"/>
    <w:rsid w:val="00F47A4F"/>
    <w:rsid w:val="00F532AB"/>
    <w:rsid w:val="00F53D80"/>
    <w:rsid w:val="00F55BB1"/>
    <w:rsid w:val="00F56543"/>
    <w:rsid w:val="00F64503"/>
    <w:rsid w:val="00F65883"/>
    <w:rsid w:val="00F703E8"/>
    <w:rsid w:val="00F70479"/>
    <w:rsid w:val="00F72750"/>
    <w:rsid w:val="00F768B2"/>
    <w:rsid w:val="00F76908"/>
    <w:rsid w:val="00F80252"/>
    <w:rsid w:val="00F80717"/>
    <w:rsid w:val="00F8153B"/>
    <w:rsid w:val="00F8313A"/>
    <w:rsid w:val="00F835BB"/>
    <w:rsid w:val="00F8410A"/>
    <w:rsid w:val="00F84539"/>
    <w:rsid w:val="00F86D0C"/>
    <w:rsid w:val="00F86F51"/>
    <w:rsid w:val="00F917A5"/>
    <w:rsid w:val="00F939BC"/>
    <w:rsid w:val="00F949EF"/>
    <w:rsid w:val="00F94FA9"/>
    <w:rsid w:val="00F97143"/>
    <w:rsid w:val="00F9769D"/>
    <w:rsid w:val="00FA0C7D"/>
    <w:rsid w:val="00FA167A"/>
    <w:rsid w:val="00FA306C"/>
    <w:rsid w:val="00FA3133"/>
    <w:rsid w:val="00FA3A46"/>
    <w:rsid w:val="00FA50D1"/>
    <w:rsid w:val="00FA69DB"/>
    <w:rsid w:val="00FB0CD6"/>
    <w:rsid w:val="00FB1B0E"/>
    <w:rsid w:val="00FB48BA"/>
    <w:rsid w:val="00FB4C33"/>
    <w:rsid w:val="00FB542E"/>
    <w:rsid w:val="00FC0419"/>
    <w:rsid w:val="00FC051F"/>
    <w:rsid w:val="00FC0A7D"/>
    <w:rsid w:val="00FC1441"/>
    <w:rsid w:val="00FC2B4D"/>
    <w:rsid w:val="00FC64F6"/>
    <w:rsid w:val="00FC6FC2"/>
    <w:rsid w:val="00FD0854"/>
    <w:rsid w:val="00FD5EB9"/>
    <w:rsid w:val="00FD6375"/>
    <w:rsid w:val="00FD6606"/>
    <w:rsid w:val="00FD6D03"/>
    <w:rsid w:val="00FE1089"/>
    <w:rsid w:val="00FE1135"/>
    <w:rsid w:val="00FE3FE5"/>
    <w:rsid w:val="00FE7854"/>
    <w:rsid w:val="00FF11BB"/>
    <w:rsid w:val="00FF1B7D"/>
    <w:rsid w:val="00FF1D0B"/>
    <w:rsid w:val="00FF2742"/>
    <w:rsid w:val="00FF39C2"/>
    <w:rsid w:val="00FF39C3"/>
    <w:rsid w:val="00FF4F43"/>
    <w:rsid w:val="00FF5623"/>
    <w:rsid w:val="00FF5F8F"/>
    <w:rsid w:val="00FF6F64"/>
    <w:rsid w:val="00FF7491"/>
    <w:rsid w:val="04073177"/>
    <w:rsid w:val="18BD614A"/>
    <w:rsid w:val="18D768CB"/>
    <w:rsid w:val="2C167A9B"/>
    <w:rsid w:val="2E9E4631"/>
    <w:rsid w:val="2EC91416"/>
    <w:rsid w:val="3BFA0FE0"/>
    <w:rsid w:val="5D2D2066"/>
    <w:rsid w:val="6AC062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5110896"/>
  <w15:docId w15:val="{86660697-1E7D-41A3-B967-7319F8510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lsdException w:name="toc 7" w:uiPriority="39"/>
    <w:lsdException w:name="toc 8" w:uiPriority="39"/>
    <w:lsdException w:name="toc 9" w:uiPriority="39"/>
    <w:lsdException w:name="footnote text" w:semiHidden="1" w:qFormat="1"/>
    <w:lsdException w:name="annotation text" w:uiPriority="99" w:qFormat="1"/>
    <w:lsdException w:name="header" w:uiPriority="99" w:qFormat="1"/>
    <w:lsdException w:name="footer" w:uiPriority="99" w:qFormat="1"/>
    <w:lsdException w:name="index heading" w:semiHidden="1" w:qFormat="1"/>
    <w:lsdException w:name="caption" w:qFormat="1"/>
    <w:lsdException w:name="footnote reference" w:semiHidden="1" w:qFormat="1"/>
    <w:lsdException w:name="annotation reference" w:semiHidden="1" w:uiPriority="99" w:qFormat="1"/>
    <w:lsdException w:name="page number"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Title" w:qFormat="1"/>
    <w:lsdException w:name="Default Paragraph Font" w:semiHidden="1" w:uiPriority="1" w:unhideWhenUsed="1"/>
    <w:lsdException w:name="Body Text" w:qFormat="1"/>
    <w:lsdException w:name="Subtitle" w:qFormat="1"/>
    <w:lsdException w:name="Body Text 2" w:uiPriority="99" w:qFormat="1"/>
    <w:lsdException w:name="Hyperlink" w:uiPriority="99" w:qFormat="1"/>
    <w:lsdException w:name="FollowedHyperlink"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uiPriority="99" w:qFormat="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e">
    <w:name w:val="Normal"/>
    <w:qFormat/>
    <w:rsid w:val="00724A9C"/>
    <w:pPr>
      <w:widowControl w:val="0"/>
      <w:jc w:val="both"/>
    </w:pPr>
    <w:rPr>
      <w:rFonts w:asciiTheme="minorHAnsi" w:eastAsiaTheme="minorEastAsia" w:hAnsiTheme="minorHAnsi" w:cstheme="minorBidi"/>
      <w:kern w:val="2"/>
      <w:sz w:val="21"/>
      <w:szCs w:val="22"/>
    </w:rPr>
  </w:style>
  <w:style w:type="paragraph" w:styleId="1">
    <w:name w:val="heading 1"/>
    <w:next w:val="ae"/>
    <w:uiPriority w:val="9"/>
    <w:qFormat/>
    <w:pPr>
      <w:keepNext/>
      <w:keepLines/>
      <w:pBdr>
        <w:top w:val="single" w:sz="12" w:space="3" w:color="auto"/>
      </w:pBdr>
      <w:overflowPunct w:val="0"/>
      <w:autoSpaceDE w:val="0"/>
      <w:autoSpaceDN w:val="0"/>
      <w:adjustRightInd w:val="0"/>
      <w:spacing w:before="240" w:after="180"/>
      <w:ind w:left="1134" w:hanging="1134"/>
      <w:textAlignment w:val="baseline"/>
      <w:outlineLvl w:val="0"/>
    </w:pPr>
    <w:rPr>
      <w:rFonts w:ascii="Arial" w:eastAsia="Times New Roman" w:hAnsi="Arial"/>
      <w:sz w:val="36"/>
      <w:lang w:val="en-GB" w:eastAsia="en-GB"/>
    </w:rPr>
  </w:style>
  <w:style w:type="paragraph" w:styleId="2">
    <w:name w:val="heading 2"/>
    <w:basedOn w:val="1"/>
    <w:next w:val="ae"/>
    <w:link w:val="20"/>
    <w:qFormat/>
    <w:pPr>
      <w:pBdr>
        <w:top w:val="none" w:sz="0" w:space="0" w:color="auto"/>
      </w:pBdr>
      <w:spacing w:before="180"/>
      <w:outlineLvl w:val="1"/>
    </w:pPr>
    <w:rPr>
      <w:sz w:val="32"/>
      <w:lang w:val="zh-CN" w:eastAsia="zh-CN"/>
    </w:rPr>
  </w:style>
  <w:style w:type="paragraph" w:styleId="3">
    <w:name w:val="heading 3"/>
    <w:basedOn w:val="2"/>
    <w:next w:val="ae"/>
    <w:qFormat/>
    <w:pPr>
      <w:spacing w:before="120"/>
      <w:outlineLvl w:val="2"/>
    </w:pPr>
    <w:rPr>
      <w:sz w:val="28"/>
    </w:rPr>
  </w:style>
  <w:style w:type="paragraph" w:styleId="4">
    <w:name w:val="heading 4"/>
    <w:basedOn w:val="3"/>
    <w:next w:val="ae"/>
    <w:qFormat/>
    <w:pPr>
      <w:ind w:left="1418" w:hanging="1418"/>
      <w:outlineLvl w:val="3"/>
    </w:pPr>
    <w:rPr>
      <w:sz w:val="24"/>
    </w:rPr>
  </w:style>
  <w:style w:type="paragraph" w:styleId="5">
    <w:name w:val="heading 5"/>
    <w:basedOn w:val="4"/>
    <w:next w:val="ae"/>
    <w:qFormat/>
    <w:pPr>
      <w:ind w:left="1701" w:hanging="1701"/>
      <w:outlineLvl w:val="4"/>
    </w:pPr>
    <w:rPr>
      <w:sz w:val="22"/>
    </w:rPr>
  </w:style>
  <w:style w:type="paragraph" w:styleId="6">
    <w:name w:val="heading 6"/>
    <w:basedOn w:val="H6"/>
    <w:next w:val="ae"/>
    <w:qFormat/>
    <w:pPr>
      <w:outlineLvl w:val="5"/>
    </w:pPr>
  </w:style>
  <w:style w:type="paragraph" w:styleId="7">
    <w:name w:val="heading 7"/>
    <w:basedOn w:val="H6"/>
    <w:next w:val="ae"/>
    <w:qFormat/>
    <w:pPr>
      <w:outlineLvl w:val="6"/>
    </w:pPr>
  </w:style>
  <w:style w:type="paragraph" w:styleId="8">
    <w:name w:val="heading 8"/>
    <w:basedOn w:val="1"/>
    <w:next w:val="ae"/>
    <w:qFormat/>
    <w:pPr>
      <w:ind w:left="0" w:firstLine="0"/>
      <w:outlineLvl w:val="7"/>
    </w:pPr>
  </w:style>
  <w:style w:type="paragraph" w:styleId="9">
    <w:name w:val="heading 9"/>
    <w:basedOn w:val="8"/>
    <w:next w:val="ae"/>
    <w:qFormat/>
    <w:pPr>
      <w:outlineLvl w:val="8"/>
    </w:pPr>
  </w:style>
  <w:style w:type="character" w:default="1" w:styleId="af">
    <w:name w:val="Default Paragraph Font"/>
    <w:uiPriority w:val="1"/>
    <w:semiHidden/>
    <w:unhideWhenUsed/>
    <w:rsid w:val="00724A9C"/>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rsid w:val="00724A9C"/>
  </w:style>
  <w:style w:type="paragraph" w:customStyle="1" w:styleId="H6">
    <w:name w:val="H6"/>
    <w:basedOn w:val="5"/>
    <w:next w:val="ae"/>
    <w:qFormat/>
    <w:pPr>
      <w:ind w:left="1985" w:hanging="1985"/>
      <w:outlineLvl w:val="9"/>
    </w:pPr>
    <w:rPr>
      <w:sz w:val="20"/>
    </w:rPr>
  </w:style>
  <w:style w:type="paragraph" w:styleId="30">
    <w:name w:val="List 3"/>
    <w:basedOn w:val="21"/>
    <w:qFormat/>
    <w:pPr>
      <w:ind w:left="1135"/>
    </w:pPr>
  </w:style>
  <w:style w:type="paragraph" w:styleId="21">
    <w:name w:val="List 2"/>
    <w:basedOn w:val="af2"/>
    <w:qFormat/>
    <w:pPr>
      <w:ind w:left="851"/>
    </w:pPr>
  </w:style>
  <w:style w:type="paragraph" w:styleId="af2">
    <w:name w:val="List"/>
    <w:basedOn w:val="ae"/>
    <w:qFormat/>
    <w:pPr>
      <w:ind w:left="568" w:hanging="284"/>
    </w:pPr>
  </w:style>
  <w:style w:type="paragraph" w:styleId="22">
    <w:name w:val="List Number 2"/>
    <w:basedOn w:val="af3"/>
    <w:qFormat/>
    <w:pPr>
      <w:ind w:left="851"/>
    </w:pPr>
  </w:style>
  <w:style w:type="paragraph" w:styleId="af3">
    <w:name w:val="List Number"/>
    <w:basedOn w:val="af2"/>
    <w:qFormat/>
  </w:style>
  <w:style w:type="paragraph" w:styleId="40">
    <w:name w:val="List Bullet 4"/>
    <w:basedOn w:val="31"/>
    <w:qFormat/>
    <w:pPr>
      <w:ind w:left="1418"/>
    </w:pPr>
  </w:style>
  <w:style w:type="paragraph" w:styleId="31">
    <w:name w:val="List Bullet 3"/>
    <w:basedOn w:val="23"/>
    <w:qFormat/>
    <w:pPr>
      <w:ind w:left="1135"/>
    </w:pPr>
  </w:style>
  <w:style w:type="paragraph" w:styleId="23">
    <w:name w:val="List Bullet 2"/>
    <w:basedOn w:val="af4"/>
    <w:qFormat/>
    <w:pPr>
      <w:ind w:left="851"/>
    </w:pPr>
  </w:style>
  <w:style w:type="paragraph" w:styleId="af4">
    <w:name w:val="List Bullet"/>
    <w:basedOn w:val="af2"/>
    <w:qFormat/>
  </w:style>
  <w:style w:type="paragraph" w:styleId="af5">
    <w:name w:val="caption"/>
    <w:basedOn w:val="ae"/>
    <w:next w:val="ae"/>
    <w:qFormat/>
    <w:pPr>
      <w:spacing w:before="120" w:after="120"/>
    </w:pPr>
    <w:rPr>
      <w:b/>
    </w:rPr>
  </w:style>
  <w:style w:type="paragraph" w:styleId="af6">
    <w:name w:val="Document Map"/>
    <w:basedOn w:val="ae"/>
    <w:semiHidden/>
    <w:qFormat/>
    <w:pPr>
      <w:shd w:val="clear" w:color="auto" w:fill="000080"/>
    </w:pPr>
    <w:rPr>
      <w:rFonts w:ascii="Tahoma" w:hAnsi="Tahoma"/>
    </w:rPr>
  </w:style>
  <w:style w:type="paragraph" w:styleId="af7">
    <w:name w:val="annotation text"/>
    <w:basedOn w:val="ae"/>
    <w:link w:val="af8"/>
    <w:uiPriority w:val="99"/>
    <w:qFormat/>
    <w:rPr>
      <w:rFonts w:eastAsia="Malgun Gothic"/>
      <w:lang w:eastAsia="en-US"/>
    </w:rPr>
  </w:style>
  <w:style w:type="paragraph" w:styleId="af9">
    <w:name w:val="Body Text"/>
    <w:basedOn w:val="ae"/>
    <w:link w:val="afa"/>
    <w:qFormat/>
  </w:style>
  <w:style w:type="paragraph" w:styleId="afb">
    <w:name w:val="Plain Text"/>
    <w:basedOn w:val="ae"/>
    <w:qFormat/>
    <w:rPr>
      <w:rFonts w:ascii="Courier New" w:hAnsi="Courier New"/>
      <w:lang w:val="nb-NO"/>
    </w:rPr>
  </w:style>
  <w:style w:type="paragraph" w:styleId="50">
    <w:name w:val="List Bullet 5"/>
    <w:basedOn w:val="40"/>
    <w:qFormat/>
    <w:pPr>
      <w:ind w:left="1702"/>
    </w:pPr>
  </w:style>
  <w:style w:type="paragraph" w:styleId="afc">
    <w:name w:val="Balloon Text"/>
    <w:basedOn w:val="ae"/>
    <w:link w:val="afd"/>
    <w:uiPriority w:val="99"/>
    <w:qFormat/>
    <w:rPr>
      <w:rFonts w:ascii="Tahoma" w:eastAsia="Malgun Gothic" w:hAnsi="Tahoma"/>
      <w:sz w:val="16"/>
      <w:szCs w:val="16"/>
      <w:lang w:eastAsia="en-US"/>
    </w:rPr>
  </w:style>
  <w:style w:type="paragraph" w:styleId="afe">
    <w:name w:val="footer"/>
    <w:basedOn w:val="aff"/>
    <w:link w:val="aff0"/>
    <w:uiPriority w:val="99"/>
    <w:qFormat/>
    <w:pPr>
      <w:jc w:val="center"/>
    </w:pPr>
    <w:rPr>
      <w:i/>
    </w:rPr>
  </w:style>
  <w:style w:type="paragraph" w:styleId="aff">
    <w:name w:val="header"/>
    <w:link w:val="aff1"/>
    <w:uiPriority w:val="99"/>
    <w:qFormat/>
    <w:pPr>
      <w:widowControl w:val="0"/>
      <w:overflowPunct w:val="0"/>
      <w:autoSpaceDE w:val="0"/>
      <w:autoSpaceDN w:val="0"/>
      <w:adjustRightInd w:val="0"/>
      <w:textAlignment w:val="baseline"/>
    </w:pPr>
    <w:rPr>
      <w:rFonts w:ascii="Arial" w:eastAsia="Times New Roman" w:hAnsi="Arial"/>
      <w:b/>
      <w:sz w:val="18"/>
      <w:lang w:val="en-GB" w:eastAsia="en-GB"/>
    </w:rPr>
  </w:style>
  <w:style w:type="paragraph" w:styleId="TOC1">
    <w:name w:val="toc 1"/>
    <w:basedOn w:val="ae"/>
    <w:next w:val="ae"/>
    <w:uiPriority w:val="39"/>
    <w:qFormat/>
  </w:style>
  <w:style w:type="paragraph" w:styleId="aff2">
    <w:name w:val="index heading"/>
    <w:basedOn w:val="ae"/>
    <w:next w:val="ae"/>
    <w:semiHidden/>
    <w:qFormat/>
    <w:pPr>
      <w:pBdr>
        <w:top w:val="single" w:sz="12" w:space="0" w:color="auto"/>
      </w:pBdr>
      <w:spacing w:before="360" w:after="240"/>
    </w:pPr>
    <w:rPr>
      <w:b/>
      <w:i/>
      <w:sz w:val="26"/>
    </w:rPr>
  </w:style>
  <w:style w:type="paragraph" w:styleId="aff3">
    <w:name w:val="footnote text"/>
    <w:basedOn w:val="ae"/>
    <w:semiHidden/>
    <w:qFormat/>
    <w:pPr>
      <w:keepLines/>
      <w:ind w:left="454" w:hanging="454"/>
    </w:pPr>
    <w:rPr>
      <w:sz w:val="16"/>
    </w:rPr>
  </w:style>
  <w:style w:type="paragraph" w:styleId="51">
    <w:name w:val="List 5"/>
    <w:basedOn w:val="41"/>
    <w:qFormat/>
    <w:pPr>
      <w:ind w:left="1702"/>
    </w:pPr>
  </w:style>
  <w:style w:type="paragraph" w:styleId="41">
    <w:name w:val="List 4"/>
    <w:basedOn w:val="30"/>
    <w:qFormat/>
    <w:pPr>
      <w:ind w:left="1418"/>
    </w:pPr>
  </w:style>
  <w:style w:type="paragraph" w:styleId="TOC2">
    <w:name w:val="toc 2"/>
    <w:basedOn w:val="ae"/>
    <w:next w:val="ae"/>
    <w:uiPriority w:val="39"/>
    <w:qFormat/>
    <w:pPr>
      <w:ind w:leftChars="200" w:left="420"/>
    </w:pPr>
  </w:style>
  <w:style w:type="paragraph" w:styleId="24">
    <w:name w:val="Body Text 2"/>
    <w:basedOn w:val="ae"/>
    <w:link w:val="25"/>
    <w:uiPriority w:val="99"/>
    <w:qFormat/>
    <w:pPr>
      <w:spacing w:after="120" w:line="480" w:lineRule="auto"/>
    </w:pPr>
  </w:style>
  <w:style w:type="paragraph" w:styleId="aff4">
    <w:name w:val="Normal (Web)"/>
    <w:basedOn w:val="ae"/>
    <w:uiPriority w:val="99"/>
    <w:unhideWhenUsed/>
    <w:qFormat/>
    <w:pPr>
      <w:spacing w:before="100" w:beforeAutospacing="1" w:after="100" w:afterAutospacing="1"/>
    </w:pPr>
    <w:rPr>
      <w:rFonts w:ascii="宋体" w:eastAsia="宋体" w:hAnsi="宋体" w:cs="宋体"/>
      <w:sz w:val="24"/>
    </w:rPr>
  </w:style>
  <w:style w:type="paragraph" w:styleId="10">
    <w:name w:val="index 1"/>
    <w:basedOn w:val="ae"/>
    <w:next w:val="ae"/>
    <w:semiHidden/>
    <w:qFormat/>
    <w:pPr>
      <w:keepLines/>
    </w:pPr>
  </w:style>
  <w:style w:type="paragraph" w:styleId="26">
    <w:name w:val="index 2"/>
    <w:basedOn w:val="10"/>
    <w:next w:val="ae"/>
    <w:semiHidden/>
    <w:qFormat/>
    <w:pPr>
      <w:ind w:left="284"/>
    </w:pPr>
  </w:style>
  <w:style w:type="paragraph" w:styleId="aff5">
    <w:name w:val="Title"/>
    <w:basedOn w:val="ae"/>
    <w:next w:val="ae"/>
    <w:link w:val="aff6"/>
    <w:qFormat/>
    <w:pPr>
      <w:spacing w:before="240" w:after="60"/>
      <w:jc w:val="center"/>
      <w:outlineLvl w:val="0"/>
    </w:pPr>
    <w:rPr>
      <w:rFonts w:ascii="等线 Light" w:eastAsia="宋体" w:hAnsi="等线 Light"/>
      <w:b/>
      <w:bCs/>
      <w:sz w:val="32"/>
      <w:szCs w:val="32"/>
    </w:rPr>
  </w:style>
  <w:style w:type="paragraph" w:styleId="aff7">
    <w:name w:val="annotation subject"/>
    <w:basedOn w:val="af7"/>
    <w:next w:val="af7"/>
    <w:link w:val="aff8"/>
    <w:uiPriority w:val="99"/>
    <w:qFormat/>
    <w:rPr>
      <w:b/>
      <w:bCs/>
    </w:rPr>
  </w:style>
  <w:style w:type="table" w:styleId="aff9">
    <w:name w:val="Table Grid"/>
    <w:basedOn w:val="af0"/>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page number"/>
    <w:qFormat/>
    <w:rPr>
      <w:rFonts w:ascii="Times New Roman" w:eastAsia="宋体" w:hAnsi="Times New Roman"/>
      <w:sz w:val="18"/>
    </w:rPr>
  </w:style>
  <w:style w:type="character" w:styleId="affb">
    <w:name w:val="FollowedHyperlink"/>
    <w:qFormat/>
    <w:rPr>
      <w:color w:val="800080"/>
      <w:u w:val="single"/>
    </w:rPr>
  </w:style>
  <w:style w:type="character" w:styleId="affc">
    <w:name w:val="Hyperlink"/>
    <w:uiPriority w:val="99"/>
    <w:qFormat/>
    <w:rPr>
      <w:color w:val="0000FF"/>
      <w:u w:val="single"/>
    </w:rPr>
  </w:style>
  <w:style w:type="character" w:styleId="affd">
    <w:name w:val="annotation reference"/>
    <w:uiPriority w:val="99"/>
    <w:semiHidden/>
    <w:qFormat/>
    <w:rPr>
      <w:sz w:val="16"/>
    </w:rPr>
  </w:style>
  <w:style w:type="character" w:styleId="affe">
    <w:name w:val="footnote reference"/>
    <w:semiHidden/>
    <w:qFormat/>
    <w:rPr>
      <w:b/>
      <w:position w:val="6"/>
      <w:sz w:val="16"/>
    </w:rPr>
  </w:style>
  <w:style w:type="paragraph" w:customStyle="1" w:styleId="91">
    <w:name w:val="目录 91"/>
    <w:basedOn w:val="81"/>
    <w:uiPriority w:val="39"/>
    <w:qFormat/>
    <w:pPr>
      <w:ind w:left="1418" w:hanging="1418"/>
    </w:pPr>
  </w:style>
  <w:style w:type="paragraph" w:customStyle="1" w:styleId="81">
    <w:name w:val="目录 81"/>
    <w:basedOn w:val="11"/>
    <w:uiPriority w:val="39"/>
    <w:qFormat/>
    <w:pPr>
      <w:spacing w:before="180"/>
      <w:ind w:left="2693" w:hanging="2693"/>
    </w:pPr>
    <w:rPr>
      <w:b/>
    </w:rPr>
  </w:style>
  <w:style w:type="paragraph" w:customStyle="1" w:styleId="11">
    <w:name w:val="目录 11"/>
    <w:uiPriority w:val="39"/>
    <w:qFormat/>
    <w:pPr>
      <w:keepNext/>
      <w:keepLines/>
      <w:widowControl w:val="0"/>
      <w:tabs>
        <w:tab w:val="right" w:leader="dot" w:pos="9639"/>
      </w:tabs>
      <w:overflowPunct w:val="0"/>
      <w:autoSpaceDE w:val="0"/>
      <w:autoSpaceDN w:val="0"/>
      <w:adjustRightInd w:val="0"/>
      <w:spacing w:before="120"/>
      <w:ind w:left="567" w:right="425" w:hanging="567"/>
      <w:textAlignment w:val="baseline"/>
    </w:pPr>
    <w:rPr>
      <w:rFonts w:eastAsia="Times New Roman"/>
      <w:sz w:val="22"/>
      <w:lang w:val="en-GB" w:eastAsia="en-GB"/>
    </w:rPr>
  </w:style>
  <w:style w:type="paragraph" w:customStyle="1" w:styleId="EQ">
    <w:name w:val="EQ"/>
    <w:basedOn w:val="ae"/>
    <w:next w:val="ae"/>
    <w:qFormat/>
    <w:pPr>
      <w:keepLines/>
      <w:tabs>
        <w:tab w:val="center" w:pos="4536"/>
        <w:tab w:val="right" w:pos="9072"/>
      </w:tabs>
    </w:pPr>
  </w:style>
  <w:style w:type="character" w:customStyle="1" w:styleId="ZGSM">
    <w:name w:val="ZGSM"/>
    <w:qFormat/>
  </w:style>
  <w:style w:type="paragraph" w:customStyle="1" w:styleId="ZD">
    <w:name w:val="ZD"/>
    <w:qFormat/>
    <w:pPr>
      <w:framePr w:wrap="notBeside" w:vAnchor="page" w:hAnchor="margin" w:y="15764"/>
      <w:widowControl w:val="0"/>
      <w:overflowPunct w:val="0"/>
      <w:autoSpaceDE w:val="0"/>
      <w:autoSpaceDN w:val="0"/>
      <w:adjustRightInd w:val="0"/>
      <w:textAlignment w:val="baseline"/>
    </w:pPr>
    <w:rPr>
      <w:rFonts w:ascii="Arial" w:eastAsia="Times New Roman" w:hAnsi="Arial"/>
      <w:sz w:val="32"/>
      <w:lang w:val="en-GB" w:eastAsia="en-GB"/>
    </w:rPr>
  </w:style>
  <w:style w:type="paragraph" w:customStyle="1" w:styleId="510">
    <w:name w:val="目录 51"/>
    <w:basedOn w:val="410"/>
    <w:uiPriority w:val="39"/>
    <w:qFormat/>
    <w:pPr>
      <w:ind w:left="1701" w:hanging="1701"/>
    </w:pPr>
  </w:style>
  <w:style w:type="paragraph" w:customStyle="1" w:styleId="410">
    <w:name w:val="目录 41"/>
    <w:basedOn w:val="310"/>
    <w:uiPriority w:val="39"/>
    <w:qFormat/>
    <w:pPr>
      <w:ind w:left="1418" w:hanging="1418"/>
    </w:pPr>
  </w:style>
  <w:style w:type="paragraph" w:customStyle="1" w:styleId="310">
    <w:name w:val="目录 31"/>
    <w:basedOn w:val="210"/>
    <w:uiPriority w:val="39"/>
    <w:qFormat/>
    <w:pPr>
      <w:ind w:left="1134" w:hanging="1134"/>
    </w:pPr>
  </w:style>
  <w:style w:type="paragraph" w:customStyle="1" w:styleId="210">
    <w:name w:val="目录 21"/>
    <w:basedOn w:val="11"/>
    <w:uiPriority w:val="39"/>
    <w:qFormat/>
    <w:pPr>
      <w:keepNext w:val="0"/>
      <w:spacing w:before="0"/>
      <w:ind w:left="851" w:hanging="851"/>
    </w:pPr>
    <w:rPr>
      <w:sz w:val="20"/>
    </w:rPr>
  </w:style>
  <w:style w:type="paragraph" w:customStyle="1" w:styleId="TT">
    <w:name w:val="TT"/>
    <w:basedOn w:val="1"/>
    <w:next w:val="ae"/>
    <w:qFormat/>
    <w:pPr>
      <w:outlineLvl w:val="9"/>
    </w:pPr>
  </w:style>
  <w:style w:type="paragraph" w:customStyle="1" w:styleId="NF">
    <w:name w:val="NF"/>
    <w:basedOn w:val="NO"/>
    <w:qFormat/>
    <w:pPr>
      <w:keepNext/>
    </w:pPr>
    <w:rPr>
      <w:rFonts w:ascii="Arial" w:hAnsi="Arial"/>
      <w:sz w:val="18"/>
    </w:rPr>
  </w:style>
  <w:style w:type="paragraph" w:customStyle="1" w:styleId="NO">
    <w:name w:val="NO"/>
    <w:basedOn w:val="ae"/>
    <w:link w:val="NOChar"/>
    <w:qFormat/>
    <w:pPr>
      <w:keepLines/>
      <w:ind w:left="1135" w:hanging="851"/>
    </w:pPr>
    <w:rPr>
      <w:lang w:val="zh-CN"/>
    </w:rPr>
  </w:style>
  <w:style w:type="paragraph" w:customStyle="1" w:styleId="PL">
    <w:name w:val="PL"/>
    <w:qFormat/>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Times New Roman" w:hAnsi="Courier New"/>
      <w:sz w:val="16"/>
      <w:lang w:val="en-GB" w:eastAsia="en-GB"/>
    </w:rPr>
  </w:style>
  <w:style w:type="paragraph" w:customStyle="1" w:styleId="TAR">
    <w:name w:val="TAR"/>
    <w:basedOn w:val="TAL"/>
    <w:qFormat/>
    <w:pPr>
      <w:jc w:val="right"/>
    </w:pPr>
  </w:style>
  <w:style w:type="paragraph" w:customStyle="1" w:styleId="TAL">
    <w:name w:val="TAL"/>
    <w:basedOn w:val="ae"/>
    <w:qFormat/>
    <w:pPr>
      <w:keepNext/>
      <w:keepLines/>
    </w:pPr>
    <w:rPr>
      <w:rFonts w:ascii="Arial" w:hAnsi="Arial"/>
      <w:sz w:val="18"/>
    </w:rPr>
  </w:style>
  <w:style w:type="paragraph" w:customStyle="1" w:styleId="TAH">
    <w:name w:val="TAH"/>
    <w:basedOn w:val="TAC"/>
    <w:qFormat/>
    <w:rPr>
      <w:b/>
    </w:rPr>
  </w:style>
  <w:style w:type="paragraph" w:customStyle="1" w:styleId="TAC">
    <w:name w:val="TAC"/>
    <w:basedOn w:val="TAL"/>
    <w:qFormat/>
    <w:pPr>
      <w:jc w:val="center"/>
    </w:pPr>
  </w:style>
  <w:style w:type="paragraph" w:customStyle="1" w:styleId="LD">
    <w:name w:val="LD"/>
    <w:qFormat/>
    <w:pPr>
      <w:keepNext/>
      <w:keepLines/>
      <w:overflowPunct w:val="0"/>
      <w:autoSpaceDE w:val="0"/>
      <w:autoSpaceDN w:val="0"/>
      <w:adjustRightInd w:val="0"/>
      <w:spacing w:line="180" w:lineRule="exact"/>
      <w:textAlignment w:val="baseline"/>
    </w:pPr>
    <w:rPr>
      <w:rFonts w:ascii="Courier New" w:eastAsia="Times New Roman" w:hAnsi="Courier New"/>
      <w:lang w:val="en-GB" w:eastAsia="en-GB"/>
    </w:rPr>
  </w:style>
  <w:style w:type="paragraph" w:customStyle="1" w:styleId="EX">
    <w:name w:val="EX"/>
    <w:basedOn w:val="ae"/>
    <w:qFormat/>
    <w:pPr>
      <w:keepLines/>
      <w:ind w:left="1702" w:hanging="1418"/>
    </w:pPr>
  </w:style>
  <w:style w:type="paragraph" w:customStyle="1" w:styleId="FP">
    <w:name w:val="FP"/>
    <w:basedOn w:val="ae"/>
    <w:qFormat/>
  </w:style>
  <w:style w:type="paragraph" w:customStyle="1" w:styleId="NW">
    <w:name w:val="NW"/>
    <w:basedOn w:val="NO"/>
    <w:qFormat/>
  </w:style>
  <w:style w:type="paragraph" w:customStyle="1" w:styleId="EW">
    <w:name w:val="EW"/>
    <w:basedOn w:val="EX"/>
    <w:qFormat/>
  </w:style>
  <w:style w:type="paragraph" w:customStyle="1" w:styleId="B1">
    <w:name w:val="B1"/>
    <w:basedOn w:val="af2"/>
    <w:link w:val="B1Char"/>
    <w:qFormat/>
    <w:rPr>
      <w:lang w:val="zh-CN"/>
    </w:rPr>
  </w:style>
  <w:style w:type="paragraph" w:customStyle="1" w:styleId="61">
    <w:name w:val="目录 61"/>
    <w:basedOn w:val="510"/>
    <w:next w:val="ae"/>
    <w:uiPriority w:val="39"/>
    <w:qFormat/>
    <w:pPr>
      <w:ind w:left="1985" w:hanging="1985"/>
    </w:pPr>
  </w:style>
  <w:style w:type="paragraph" w:customStyle="1" w:styleId="71">
    <w:name w:val="目录 71"/>
    <w:basedOn w:val="61"/>
    <w:next w:val="ae"/>
    <w:uiPriority w:val="39"/>
    <w:qFormat/>
    <w:pPr>
      <w:ind w:left="2268" w:hanging="2268"/>
    </w:pPr>
  </w:style>
  <w:style w:type="paragraph" w:customStyle="1" w:styleId="EditorsNote">
    <w:name w:val="Editor's Note"/>
    <w:basedOn w:val="NO"/>
    <w:qFormat/>
    <w:rPr>
      <w:color w:val="FF0000"/>
    </w:rPr>
  </w:style>
  <w:style w:type="paragraph" w:customStyle="1" w:styleId="TH">
    <w:name w:val="TH"/>
    <w:basedOn w:val="ae"/>
    <w:qFormat/>
    <w:pPr>
      <w:keepNext/>
      <w:keepLines/>
      <w:spacing w:before="60"/>
      <w:jc w:val="center"/>
    </w:pPr>
    <w:rPr>
      <w:rFonts w:ascii="Arial" w:hAnsi="Arial"/>
      <w:b/>
    </w:rPr>
  </w:style>
  <w:style w:type="paragraph" w:customStyle="1" w:styleId="ZA">
    <w:name w:val="ZA"/>
    <w:qFormat/>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eastAsia="Times New Roman" w:hAnsi="Arial"/>
      <w:sz w:val="40"/>
      <w:lang w:val="en-GB" w:eastAsia="en-GB"/>
    </w:rPr>
  </w:style>
  <w:style w:type="paragraph" w:customStyle="1" w:styleId="ZB">
    <w:name w:val="ZB"/>
    <w:qFormat/>
    <w:pPr>
      <w:framePr w:w="10206" w:h="284" w:hRule="exact" w:wrap="notBeside" w:vAnchor="page" w:hAnchor="margin" w:y="1986"/>
      <w:widowControl w:val="0"/>
      <w:overflowPunct w:val="0"/>
      <w:autoSpaceDE w:val="0"/>
      <w:autoSpaceDN w:val="0"/>
      <w:adjustRightInd w:val="0"/>
      <w:ind w:right="28"/>
      <w:jc w:val="right"/>
      <w:textAlignment w:val="baseline"/>
    </w:pPr>
    <w:rPr>
      <w:rFonts w:ascii="Arial" w:eastAsia="Times New Roman" w:hAnsi="Arial"/>
      <w:i/>
      <w:lang w:val="en-GB" w:eastAsia="en-GB"/>
    </w:rPr>
  </w:style>
  <w:style w:type="paragraph" w:customStyle="1" w:styleId="ZT">
    <w:name w:val="ZT"/>
    <w:qFormat/>
    <w:pPr>
      <w:framePr w:wrap="notBeside" w:hAnchor="margin" w:yAlign="center"/>
      <w:widowControl w:val="0"/>
      <w:overflowPunct w:val="0"/>
      <w:autoSpaceDE w:val="0"/>
      <w:autoSpaceDN w:val="0"/>
      <w:adjustRightInd w:val="0"/>
      <w:spacing w:line="240" w:lineRule="atLeast"/>
      <w:jc w:val="right"/>
      <w:textAlignment w:val="baseline"/>
    </w:pPr>
    <w:rPr>
      <w:rFonts w:ascii="Arial" w:eastAsia="Times New Roman" w:hAnsi="Arial"/>
      <w:b/>
      <w:sz w:val="34"/>
      <w:lang w:val="en-GB" w:eastAsia="en-GB"/>
    </w:rPr>
  </w:style>
  <w:style w:type="paragraph" w:customStyle="1" w:styleId="ZU">
    <w:name w:val="ZU"/>
    <w:qFormat/>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eastAsia="Times New Roman" w:hAnsi="Arial"/>
      <w:lang w:val="en-GB" w:eastAsia="en-GB"/>
    </w:rPr>
  </w:style>
  <w:style w:type="paragraph" w:customStyle="1" w:styleId="TAN">
    <w:name w:val="TAN"/>
    <w:basedOn w:val="TAL"/>
    <w:qFormat/>
    <w:pPr>
      <w:ind w:left="851" w:hanging="851"/>
    </w:pPr>
  </w:style>
  <w:style w:type="paragraph" w:customStyle="1" w:styleId="ZH">
    <w:name w:val="ZH"/>
    <w:qFormat/>
    <w:pPr>
      <w:framePr w:wrap="notBeside" w:vAnchor="page" w:hAnchor="margin" w:xAlign="center" w:y="6805"/>
      <w:widowControl w:val="0"/>
      <w:overflowPunct w:val="0"/>
      <w:autoSpaceDE w:val="0"/>
      <w:autoSpaceDN w:val="0"/>
      <w:adjustRightInd w:val="0"/>
      <w:textAlignment w:val="baseline"/>
    </w:pPr>
    <w:rPr>
      <w:rFonts w:ascii="Arial" w:eastAsia="Times New Roman" w:hAnsi="Arial"/>
      <w:lang w:val="en-GB" w:eastAsia="en-GB"/>
    </w:rPr>
  </w:style>
  <w:style w:type="paragraph" w:customStyle="1" w:styleId="TF">
    <w:name w:val="TF"/>
    <w:basedOn w:val="TH"/>
    <w:link w:val="TFChar"/>
    <w:qFormat/>
    <w:pPr>
      <w:keepNext w:val="0"/>
      <w:spacing w:before="0" w:after="240"/>
    </w:pPr>
    <w:rPr>
      <w:lang w:val="zh-CN"/>
    </w:rPr>
  </w:style>
  <w:style w:type="paragraph" w:customStyle="1" w:styleId="ZG">
    <w:name w:val="ZG"/>
    <w:qFormat/>
    <w:pPr>
      <w:framePr w:wrap="notBeside" w:vAnchor="page" w:hAnchor="margin" w:xAlign="right" w:y="6805"/>
      <w:widowControl w:val="0"/>
      <w:overflowPunct w:val="0"/>
      <w:autoSpaceDE w:val="0"/>
      <w:autoSpaceDN w:val="0"/>
      <w:adjustRightInd w:val="0"/>
      <w:jc w:val="right"/>
      <w:textAlignment w:val="baseline"/>
    </w:pPr>
    <w:rPr>
      <w:rFonts w:ascii="Arial" w:eastAsia="Times New Roman" w:hAnsi="Arial"/>
      <w:lang w:val="en-GB" w:eastAsia="en-GB"/>
    </w:rPr>
  </w:style>
  <w:style w:type="paragraph" w:customStyle="1" w:styleId="B2">
    <w:name w:val="B2"/>
    <w:basedOn w:val="21"/>
    <w:qFormat/>
  </w:style>
  <w:style w:type="paragraph" w:customStyle="1" w:styleId="B3">
    <w:name w:val="B3"/>
    <w:basedOn w:val="30"/>
    <w:qFormat/>
  </w:style>
  <w:style w:type="paragraph" w:customStyle="1" w:styleId="B4">
    <w:name w:val="B4"/>
    <w:basedOn w:val="41"/>
    <w:qFormat/>
  </w:style>
  <w:style w:type="paragraph" w:customStyle="1" w:styleId="B5">
    <w:name w:val="B5"/>
    <w:basedOn w:val="51"/>
    <w:qFormat/>
  </w:style>
  <w:style w:type="paragraph" w:customStyle="1" w:styleId="ZTD">
    <w:name w:val="ZTD"/>
    <w:basedOn w:val="ZB"/>
    <w:qFormat/>
    <w:pPr>
      <w:framePr w:hRule="auto" w:wrap="notBeside" w:y="852"/>
    </w:pPr>
    <w:rPr>
      <w:i w:val="0"/>
      <w:sz w:val="40"/>
    </w:rPr>
  </w:style>
  <w:style w:type="paragraph" w:customStyle="1" w:styleId="ZV">
    <w:name w:val="ZV"/>
    <w:basedOn w:val="ZU"/>
    <w:qFormat/>
    <w:pPr>
      <w:framePr w:wrap="notBeside" w:y="16161"/>
    </w:pPr>
  </w:style>
  <w:style w:type="paragraph" w:customStyle="1" w:styleId="INDENT1">
    <w:name w:val="INDENT1"/>
    <w:basedOn w:val="ae"/>
    <w:qFormat/>
    <w:pPr>
      <w:ind w:left="851"/>
    </w:pPr>
  </w:style>
  <w:style w:type="paragraph" w:customStyle="1" w:styleId="INDENT2">
    <w:name w:val="INDENT2"/>
    <w:basedOn w:val="ae"/>
    <w:qFormat/>
    <w:pPr>
      <w:ind w:left="1135" w:hanging="284"/>
    </w:pPr>
  </w:style>
  <w:style w:type="paragraph" w:customStyle="1" w:styleId="INDENT3">
    <w:name w:val="INDENT3"/>
    <w:basedOn w:val="ae"/>
    <w:qFormat/>
    <w:pPr>
      <w:ind w:left="1701" w:hanging="567"/>
    </w:pPr>
  </w:style>
  <w:style w:type="paragraph" w:customStyle="1" w:styleId="FigureTitle">
    <w:name w:val="Figure_Title"/>
    <w:basedOn w:val="ae"/>
    <w:next w:val="ae"/>
    <w:qFormat/>
    <w:pPr>
      <w:keepLines/>
      <w:tabs>
        <w:tab w:val="left" w:pos="794"/>
        <w:tab w:val="left" w:pos="1191"/>
        <w:tab w:val="left" w:pos="1588"/>
        <w:tab w:val="left" w:pos="1985"/>
      </w:tabs>
      <w:spacing w:before="120" w:after="480"/>
      <w:jc w:val="center"/>
    </w:pPr>
    <w:rPr>
      <w:b/>
      <w:sz w:val="24"/>
    </w:rPr>
  </w:style>
  <w:style w:type="paragraph" w:customStyle="1" w:styleId="RecCCITT">
    <w:name w:val="Rec_CCITT_#"/>
    <w:basedOn w:val="ae"/>
    <w:qFormat/>
    <w:pPr>
      <w:keepNext/>
      <w:keepLines/>
    </w:pPr>
    <w:rPr>
      <w:b/>
    </w:rPr>
  </w:style>
  <w:style w:type="paragraph" w:customStyle="1" w:styleId="enumlev2">
    <w:name w:val="enumlev2"/>
    <w:basedOn w:val="ae"/>
    <w:qFormat/>
    <w:pPr>
      <w:tabs>
        <w:tab w:val="left" w:pos="794"/>
        <w:tab w:val="left" w:pos="1191"/>
        <w:tab w:val="left" w:pos="1588"/>
        <w:tab w:val="left" w:pos="1985"/>
      </w:tabs>
      <w:spacing w:before="86"/>
      <w:ind w:left="1588" w:hanging="397"/>
    </w:pPr>
  </w:style>
  <w:style w:type="paragraph" w:customStyle="1" w:styleId="CouvRecTitle">
    <w:name w:val="Couv Rec Title"/>
    <w:basedOn w:val="ae"/>
    <w:qFormat/>
    <w:pPr>
      <w:keepNext/>
      <w:keepLines/>
      <w:spacing w:before="240"/>
      <w:ind w:left="1418"/>
    </w:pPr>
    <w:rPr>
      <w:rFonts w:ascii="Arial" w:hAnsi="Arial"/>
      <w:b/>
      <w:sz w:val="36"/>
    </w:rPr>
  </w:style>
  <w:style w:type="paragraph" w:customStyle="1" w:styleId="TAJ">
    <w:name w:val="TAJ"/>
    <w:basedOn w:val="TH"/>
    <w:qFormat/>
  </w:style>
  <w:style w:type="paragraph" w:customStyle="1" w:styleId="Guidance">
    <w:name w:val="Guidance"/>
    <w:basedOn w:val="ae"/>
    <w:qFormat/>
    <w:rPr>
      <w:i/>
      <w:color w:val="0000FF"/>
    </w:rPr>
  </w:style>
  <w:style w:type="character" w:customStyle="1" w:styleId="20">
    <w:name w:val="标题 2 字符"/>
    <w:link w:val="2"/>
    <w:qFormat/>
    <w:rPr>
      <w:rFonts w:ascii="Arial" w:eastAsia="Times New Roman" w:hAnsi="Arial"/>
      <w:sz w:val="32"/>
    </w:rPr>
  </w:style>
  <w:style w:type="character" w:customStyle="1" w:styleId="afd">
    <w:name w:val="批注框文本 字符"/>
    <w:link w:val="afc"/>
    <w:uiPriority w:val="99"/>
    <w:qFormat/>
    <w:rPr>
      <w:rFonts w:ascii="Tahoma" w:hAnsi="Tahoma" w:cs="Tahoma"/>
      <w:sz w:val="16"/>
      <w:szCs w:val="16"/>
      <w:lang w:val="en-GB" w:eastAsia="en-US"/>
    </w:rPr>
  </w:style>
  <w:style w:type="character" w:customStyle="1" w:styleId="B1Char">
    <w:name w:val="B1 Char"/>
    <w:link w:val="B1"/>
    <w:qFormat/>
    <w:rPr>
      <w:rFonts w:eastAsia="Times New Roman"/>
    </w:rPr>
  </w:style>
  <w:style w:type="character" w:customStyle="1" w:styleId="TFChar">
    <w:name w:val="TF Char"/>
    <w:link w:val="TF"/>
    <w:qFormat/>
    <w:rPr>
      <w:rFonts w:ascii="Arial" w:eastAsia="Times New Roman" w:hAnsi="Arial"/>
      <w:b/>
    </w:rPr>
  </w:style>
  <w:style w:type="character" w:customStyle="1" w:styleId="af8">
    <w:name w:val="批注文字 字符"/>
    <w:link w:val="af7"/>
    <w:uiPriority w:val="99"/>
    <w:qFormat/>
    <w:rPr>
      <w:lang w:val="en-GB" w:eastAsia="en-US"/>
    </w:rPr>
  </w:style>
  <w:style w:type="character" w:customStyle="1" w:styleId="aff8">
    <w:name w:val="批注主题 字符"/>
    <w:link w:val="aff7"/>
    <w:uiPriority w:val="99"/>
    <w:qFormat/>
    <w:rPr>
      <w:b/>
      <w:bCs/>
      <w:lang w:val="en-GB" w:eastAsia="en-US"/>
    </w:rPr>
  </w:style>
  <w:style w:type="paragraph" w:customStyle="1" w:styleId="-11">
    <w:name w:val="彩色底纹 - 着色 11"/>
    <w:hidden/>
    <w:uiPriority w:val="99"/>
    <w:semiHidden/>
    <w:qFormat/>
    <w:rPr>
      <w:rFonts w:eastAsia="Malgun Gothic"/>
      <w:lang w:val="en-GB" w:eastAsia="en-US"/>
    </w:rPr>
  </w:style>
  <w:style w:type="character" w:customStyle="1" w:styleId="NOChar">
    <w:name w:val="NO Char"/>
    <w:link w:val="NO"/>
    <w:qFormat/>
    <w:rPr>
      <w:rFonts w:eastAsia="Times New Roman"/>
    </w:rPr>
  </w:style>
  <w:style w:type="paragraph" w:customStyle="1" w:styleId="afff">
    <w:name w:val="段"/>
    <w:link w:val="Char"/>
    <w:qFormat/>
    <w:pPr>
      <w:tabs>
        <w:tab w:val="center" w:pos="4201"/>
        <w:tab w:val="right" w:leader="dot" w:pos="9298"/>
      </w:tabs>
      <w:autoSpaceDE w:val="0"/>
      <w:autoSpaceDN w:val="0"/>
      <w:ind w:firstLineChars="200" w:firstLine="420"/>
      <w:jc w:val="both"/>
    </w:pPr>
    <w:rPr>
      <w:rFonts w:ascii="宋体"/>
      <w:sz w:val="21"/>
    </w:rPr>
  </w:style>
  <w:style w:type="character" w:customStyle="1" w:styleId="Char">
    <w:name w:val="段 Char"/>
    <w:link w:val="afff"/>
    <w:qFormat/>
    <w:rPr>
      <w:rFonts w:ascii="宋体" w:eastAsia="宋体"/>
      <w:sz w:val="21"/>
    </w:rPr>
  </w:style>
  <w:style w:type="paragraph" w:customStyle="1" w:styleId="afff0">
    <w:name w:val="表格文本"/>
    <w:basedOn w:val="ae"/>
    <w:qFormat/>
    <w:pPr>
      <w:tabs>
        <w:tab w:val="decimal" w:pos="0"/>
      </w:tabs>
    </w:pPr>
    <w:rPr>
      <w:rFonts w:ascii="Arial" w:eastAsia="宋体" w:hAnsi="Arial"/>
      <w:szCs w:val="21"/>
    </w:rPr>
  </w:style>
  <w:style w:type="paragraph" w:customStyle="1" w:styleId="12">
    <w:name w:val="正文首行缩进1"/>
    <w:basedOn w:val="af9"/>
    <w:link w:val="afff1"/>
    <w:qFormat/>
    <w:pPr>
      <w:spacing w:after="120"/>
      <w:ind w:firstLineChars="100" w:firstLine="420"/>
    </w:pPr>
  </w:style>
  <w:style w:type="character" w:customStyle="1" w:styleId="afa">
    <w:name w:val="正文文本 字符"/>
    <w:link w:val="af9"/>
    <w:qFormat/>
    <w:rPr>
      <w:rFonts w:eastAsia="Times New Roman"/>
      <w:lang w:val="en-GB" w:eastAsia="en-GB"/>
    </w:rPr>
  </w:style>
  <w:style w:type="character" w:customStyle="1" w:styleId="afff1">
    <w:name w:val="正文首行缩进 字符"/>
    <w:link w:val="12"/>
    <w:qFormat/>
    <w:rPr>
      <w:rFonts w:eastAsia="Times New Roman"/>
      <w:lang w:val="en-GB" w:eastAsia="en-GB"/>
    </w:rPr>
  </w:style>
  <w:style w:type="paragraph" w:customStyle="1" w:styleId="311">
    <w:name w:val="网格表 31"/>
    <w:basedOn w:val="1"/>
    <w:next w:val="ae"/>
    <w:uiPriority w:val="39"/>
    <w:unhideWhenUsed/>
    <w:qFormat/>
    <w:pPr>
      <w:pBdr>
        <w:top w:val="none" w:sz="0" w:space="0" w:color="auto"/>
      </w:pBdr>
      <w:overflowPunct/>
      <w:autoSpaceDE/>
      <w:autoSpaceDN/>
      <w:adjustRightInd/>
      <w:spacing w:after="0" w:line="259" w:lineRule="auto"/>
      <w:ind w:left="0" w:firstLine="0"/>
      <w:textAlignment w:val="auto"/>
      <w:outlineLvl w:val="9"/>
    </w:pPr>
    <w:rPr>
      <w:rFonts w:ascii="Calibri Light" w:eastAsia="宋体" w:hAnsi="Calibri Light"/>
      <w:color w:val="2E74B5"/>
      <w:sz w:val="32"/>
      <w:szCs w:val="32"/>
      <w:lang w:val="en-US" w:eastAsia="zh-CN"/>
    </w:rPr>
  </w:style>
  <w:style w:type="paragraph" w:customStyle="1" w:styleId="-110">
    <w:name w:val="彩色列表 - 着色 11"/>
    <w:basedOn w:val="ae"/>
    <w:link w:val="-1"/>
    <w:uiPriority w:val="34"/>
    <w:qFormat/>
    <w:pPr>
      <w:ind w:firstLineChars="200" w:firstLine="420"/>
    </w:pPr>
    <w:rPr>
      <w:rFonts w:ascii="Calibri" w:eastAsia="微软雅黑" w:hAnsi="Calibri"/>
    </w:rPr>
  </w:style>
  <w:style w:type="character" w:customStyle="1" w:styleId="-1">
    <w:name w:val="彩色列表 - 着色 1 字符"/>
    <w:link w:val="-110"/>
    <w:uiPriority w:val="34"/>
    <w:qFormat/>
    <w:rPr>
      <w:rFonts w:ascii="Calibri" w:eastAsia="微软雅黑" w:hAnsi="Calibri"/>
      <w:kern w:val="2"/>
      <w:sz w:val="21"/>
      <w:szCs w:val="22"/>
    </w:rPr>
  </w:style>
  <w:style w:type="table" w:customStyle="1" w:styleId="TableNormal">
    <w:name w:val="Table Normal"/>
    <w:qFormat/>
    <w:tblPr>
      <w:tblCellMar>
        <w:top w:w="0" w:type="dxa"/>
        <w:left w:w="0" w:type="dxa"/>
        <w:bottom w:w="0" w:type="dxa"/>
        <w:right w:w="0" w:type="dxa"/>
      </w:tblCellMar>
    </w:tblPr>
  </w:style>
  <w:style w:type="paragraph" w:customStyle="1" w:styleId="Afff2">
    <w:name w:val="正文 A"/>
    <w:qFormat/>
    <w:pPr>
      <w:spacing w:after="180"/>
    </w:pPr>
    <w:rPr>
      <w:rFonts w:eastAsia="Arial Unicode MS" w:cs="Arial Unicode MS"/>
      <w:color w:val="000000"/>
      <w:u w:color="000000"/>
    </w:rPr>
  </w:style>
  <w:style w:type="character" w:customStyle="1" w:styleId="aff6">
    <w:name w:val="标题 字符"/>
    <w:link w:val="aff5"/>
    <w:qFormat/>
    <w:rPr>
      <w:rFonts w:ascii="等线 Light" w:eastAsia="宋体" w:hAnsi="等线 Light" w:cs="Times New Roman"/>
      <w:b/>
      <w:bCs/>
      <w:sz w:val="32"/>
      <w:szCs w:val="32"/>
      <w:lang w:val="en-GB" w:eastAsia="en-GB"/>
    </w:rPr>
  </w:style>
  <w:style w:type="paragraph" w:customStyle="1" w:styleId="afff3">
    <w:name w:val="封面标准英文名称"/>
    <w:basedOn w:val="ae"/>
    <w:qFormat/>
    <w:pPr>
      <w:framePr w:w="9577" w:h="6971" w:hRule="exact" w:wrap="around" w:vAnchor="page" w:hAnchor="page" w:xAlign="center" w:y="6410" w:anchorLock="1"/>
      <w:spacing w:before="370" w:line="400" w:lineRule="exact"/>
      <w:jc w:val="center"/>
    </w:pPr>
    <w:rPr>
      <w:rFonts w:eastAsia="黑体"/>
      <w:sz w:val="28"/>
    </w:rPr>
  </w:style>
  <w:style w:type="character" w:customStyle="1" w:styleId="25">
    <w:name w:val="正文文本 2 字符"/>
    <w:link w:val="24"/>
    <w:qFormat/>
    <w:rPr>
      <w:rFonts w:eastAsia="Times New Roman"/>
      <w:lang w:val="en-GB" w:eastAsia="en-GB"/>
    </w:rPr>
  </w:style>
  <w:style w:type="character" w:styleId="afff4">
    <w:name w:val="Placeholder Text"/>
    <w:uiPriority w:val="99"/>
    <w:qFormat/>
    <w:rPr>
      <w:color w:val="000000"/>
    </w:rPr>
  </w:style>
  <w:style w:type="paragraph" w:customStyle="1" w:styleId="afff5">
    <w:name w:val="封面标准代替信息"/>
    <w:semiHidden/>
    <w:qFormat/>
    <w:pPr>
      <w:framePr w:w="9081" w:h="1251" w:hRule="exact" w:hSpace="285" w:wrap="around" w:vAnchor="page" w:hAnchor="page" w:x="1643" w:y="2910" w:anchorLock="1"/>
      <w:spacing w:before="57" w:line="280" w:lineRule="exact"/>
      <w:jc w:val="right"/>
    </w:pPr>
    <w:rPr>
      <w:rFonts w:ascii="宋体" w:hAnsi="宋体"/>
      <w:sz w:val="21"/>
      <w:szCs w:val="22"/>
    </w:rPr>
  </w:style>
  <w:style w:type="paragraph" w:customStyle="1" w:styleId="27">
    <w:name w:val="封面标准号2"/>
    <w:semiHidden/>
    <w:qFormat/>
    <w:pPr>
      <w:framePr w:w="9081" w:h="1251" w:hRule="exact" w:hSpace="285" w:wrap="around" w:vAnchor="page" w:hAnchor="page" w:x="1643" w:y="2910" w:anchorLock="1"/>
      <w:spacing w:before="357" w:line="280" w:lineRule="exact"/>
      <w:jc w:val="right"/>
    </w:pPr>
    <w:rPr>
      <w:rFonts w:ascii="黑体" w:eastAsia="黑体" w:hAnsi="黑体"/>
      <w:sz w:val="28"/>
      <w:szCs w:val="22"/>
    </w:rPr>
  </w:style>
  <w:style w:type="paragraph" w:customStyle="1" w:styleId="afff6">
    <w:name w:val="封面标准名称"/>
    <w:qFormat/>
    <w:pPr>
      <w:framePr w:w="9577" w:h="6971" w:hRule="exact" w:wrap="around" w:vAnchor="page" w:hAnchor="page" w:xAlign="center" w:y="6410" w:anchorLock="1"/>
      <w:widowControl w:val="0"/>
      <w:spacing w:line="680" w:lineRule="exact"/>
      <w:jc w:val="center"/>
    </w:pPr>
    <w:rPr>
      <w:rFonts w:ascii="黑体" w:eastAsia="黑体" w:hAnsi="黑体"/>
      <w:sz w:val="52"/>
      <w:szCs w:val="22"/>
    </w:rPr>
  </w:style>
  <w:style w:type="paragraph" w:customStyle="1" w:styleId="afff7">
    <w:name w:val="封面一致性程度标识"/>
    <w:basedOn w:val="afff3"/>
    <w:qFormat/>
    <w:pPr>
      <w:framePr w:wrap="around"/>
      <w:spacing w:before="440"/>
    </w:pPr>
    <w:rPr>
      <w:rFonts w:ascii="宋体" w:eastAsia="宋体" w:hAnsi="宋体"/>
    </w:rPr>
  </w:style>
  <w:style w:type="paragraph" w:customStyle="1" w:styleId="afff8">
    <w:name w:val="封面标准文稿类别"/>
    <w:basedOn w:val="afff7"/>
    <w:qFormat/>
    <w:pPr>
      <w:framePr w:wrap="around"/>
      <w:spacing w:after="160" w:line="250" w:lineRule="auto"/>
    </w:pPr>
    <w:rPr>
      <w:sz w:val="24"/>
    </w:rPr>
  </w:style>
  <w:style w:type="paragraph" w:customStyle="1" w:styleId="afff9">
    <w:name w:val="封面标准文稿编辑信息"/>
    <w:basedOn w:val="afff8"/>
    <w:qFormat/>
    <w:pPr>
      <w:framePr w:wrap="around"/>
      <w:spacing w:before="180" w:line="180" w:lineRule="exact"/>
    </w:pPr>
    <w:rPr>
      <w:sz w:val="21"/>
    </w:rPr>
  </w:style>
  <w:style w:type="paragraph" w:customStyle="1" w:styleId="afffa">
    <w:name w:val="其他标准标志"/>
    <w:basedOn w:val="ae"/>
    <w:semiHidden/>
    <w:qFormat/>
    <w:pPr>
      <w:framePr w:w="6099" w:h="1390" w:hRule="exact" w:hSpace="183" w:vSpace="183" w:wrap="around" w:vAnchor="page" w:hAnchor="page" w:x="4673" w:y="941" w:anchorLock="1"/>
      <w:shd w:val="solid" w:color="FFFFFF" w:fill="FFFFFF"/>
      <w:spacing w:line="14" w:lineRule="atLeast"/>
      <w:jc w:val="right"/>
    </w:pPr>
    <w:rPr>
      <w:rFonts w:eastAsia="宋体"/>
      <w:b/>
      <w:w w:val="130"/>
      <w:sz w:val="96"/>
    </w:rPr>
  </w:style>
  <w:style w:type="paragraph" w:customStyle="1" w:styleId="afffb">
    <w:name w:val="其他标准称谓"/>
    <w:next w:val="ae"/>
    <w:qFormat/>
    <w:pPr>
      <w:framePr w:hSpace="183" w:vSpace="183" w:wrap="around" w:vAnchor="page" w:hAnchor="page" w:x="1417" w:y="2284" w:anchorLock="1"/>
      <w:spacing w:line="0" w:lineRule="atLeast"/>
      <w:jc w:val="distribute"/>
    </w:pPr>
    <w:rPr>
      <w:rFonts w:ascii="黑体" w:eastAsia="黑体" w:hAnsi="黑体"/>
      <w:spacing w:val="-40"/>
      <w:sz w:val="48"/>
      <w:szCs w:val="22"/>
    </w:rPr>
  </w:style>
  <w:style w:type="paragraph" w:customStyle="1" w:styleId="afffc">
    <w:name w:val="其他发布部门"/>
    <w:basedOn w:val="ae"/>
    <w:qFormat/>
    <w:pPr>
      <w:framePr w:w="7935" w:h="1135" w:hRule="exact" w:hSpace="123" w:vSpace="183" w:wrap="around" w:vAnchor="page" w:hAnchor="page" w:x="2149" w:y="15305" w:anchorLock="1"/>
      <w:spacing w:line="0" w:lineRule="atLeast"/>
      <w:jc w:val="center"/>
    </w:pPr>
    <w:rPr>
      <w:rFonts w:ascii="黑体" w:eastAsia="黑体" w:hAnsi="黑体"/>
      <w:spacing w:val="20"/>
      <w:w w:val="135"/>
      <w:sz w:val="28"/>
    </w:rPr>
  </w:style>
  <w:style w:type="paragraph" w:customStyle="1" w:styleId="afffd">
    <w:name w:val="其他发布日期"/>
    <w:basedOn w:val="ae"/>
    <w:qFormat/>
    <w:pPr>
      <w:framePr w:w="3996" w:h="471" w:hRule="exact" w:hSpace="183" w:vSpace="183" w:wrap="around" w:vAnchor="page" w:hAnchor="page" w:x="1417" w:y="14092" w:anchorLock="1"/>
      <w:spacing w:line="14" w:lineRule="atLeast"/>
    </w:pPr>
    <w:rPr>
      <w:rFonts w:ascii="黑体" w:eastAsia="黑体" w:hAnsi="黑体" w:cs="黑体"/>
      <w:sz w:val="28"/>
    </w:rPr>
  </w:style>
  <w:style w:type="paragraph" w:customStyle="1" w:styleId="afffe">
    <w:name w:val="其他实施日期"/>
    <w:basedOn w:val="ae"/>
    <w:qFormat/>
    <w:pPr>
      <w:framePr w:w="3996" w:h="471" w:hRule="exact" w:hSpace="183" w:vSpace="183" w:wrap="around" w:vAnchor="page" w:hAnchor="page" w:x="7088" w:y="14092" w:anchorLock="1"/>
      <w:jc w:val="right"/>
    </w:pPr>
    <w:rPr>
      <w:rFonts w:ascii="黑体" w:eastAsia="黑体" w:hAnsi="黑体" w:cs="黑体"/>
      <w:sz w:val="28"/>
    </w:rPr>
  </w:style>
  <w:style w:type="paragraph" w:customStyle="1" w:styleId="affff">
    <w:name w:val="文献分类号"/>
    <w:qFormat/>
    <w:pPr>
      <w:framePr w:hSpace="183" w:vSpace="183" w:wrap="around" w:hAnchor="margin" w:yAlign="top" w:anchorLock="1"/>
      <w:widowControl w:val="0"/>
      <w:adjustRightInd w:val="0"/>
      <w:textAlignment w:val="center"/>
    </w:pPr>
    <w:rPr>
      <w:rFonts w:ascii="黑体" w:eastAsia="黑体" w:hAnsi="黑体"/>
      <w:sz w:val="21"/>
      <w:szCs w:val="22"/>
    </w:rPr>
  </w:style>
  <w:style w:type="paragraph" w:customStyle="1" w:styleId="affff0">
    <w:name w:val="标准书脚_奇数页"/>
    <w:qFormat/>
    <w:pPr>
      <w:spacing w:before="120"/>
      <w:ind w:right="198"/>
      <w:jc w:val="right"/>
    </w:pPr>
    <w:rPr>
      <w:rFonts w:ascii="宋体"/>
      <w:sz w:val="18"/>
      <w:szCs w:val="22"/>
    </w:rPr>
  </w:style>
  <w:style w:type="paragraph" w:customStyle="1" w:styleId="affff1">
    <w:name w:val="标准书眉_奇数页"/>
    <w:next w:val="ae"/>
    <w:qFormat/>
    <w:pPr>
      <w:tabs>
        <w:tab w:val="center" w:pos="4156"/>
        <w:tab w:val="right" w:pos="8306"/>
      </w:tabs>
      <w:spacing w:after="220"/>
      <w:jc w:val="right"/>
    </w:pPr>
    <w:rPr>
      <w:rFonts w:ascii="黑体" w:eastAsia="黑体"/>
      <w:sz w:val="21"/>
      <w:szCs w:val="22"/>
    </w:rPr>
  </w:style>
  <w:style w:type="paragraph" w:customStyle="1" w:styleId="affff2">
    <w:name w:val="前言、引言标题"/>
    <w:next w:val="afff"/>
    <w:qFormat/>
    <w:pPr>
      <w:keepNext/>
      <w:shd w:val="clear" w:color="auto" w:fill="FFFFFF"/>
      <w:spacing w:before="640" w:after="560"/>
      <w:jc w:val="center"/>
      <w:outlineLvl w:val="0"/>
    </w:pPr>
    <w:rPr>
      <w:rFonts w:ascii="黑体" w:eastAsia="黑体" w:hAnsi="黑体"/>
      <w:sz w:val="32"/>
      <w:szCs w:val="22"/>
    </w:rPr>
  </w:style>
  <w:style w:type="paragraph" w:customStyle="1" w:styleId="affff3">
    <w:name w:val="章标题"/>
    <w:next w:val="afff"/>
    <w:qFormat/>
    <w:pPr>
      <w:spacing w:beforeLines="100" w:afterLines="100"/>
      <w:jc w:val="both"/>
      <w:outlineLvl w:val="1"/>
    </w:pPr>
    <w:rPr>
      <w:rFonts w:ascii="黑体" w:eastAsia="黑体" w:hAnsi="黑体"/>
      <w:sz w:val="21"/>
      <w:szCs w:val="22"/>
    </w:rPr>
  </w:style>
  <w:style w:type="paragraph" w:customStyle="1" w:styleId="affff4">
    <w:name w:val="二级条标题"/>
    <w:basedOn w:val="ae"/>
    <w:next w:val="afff"/>
    <w:link w:val="Char0"/>
    <w:qFormat/>
    <w:rPr>
      <w:rFonts w:eastAsia="宋体"/>
    </w:rPr>
  </w:style>
  <w:style w:type="paragraph" w:customStyle="1" w:styleId="affff5">
    <w:name w:val="三级条标题"/>
    <w:basedOn w:val="affff4"/>
    <w:next w:val="afff"/>
    <w:qFormat/>
    <w:pPr>
      <w:spacing w:beforeLines="50" w:afterLines="50"/>
      <w:outlineLvl w:val="4"/>
    </w:pPr>
    <w:rPr>
      <w:rFonts w:ascii="黑体" w:eastAsia="黑体" w:hAnsi="黑体"/>
      <w:kern w:val="0"/>
    </w:rPr>
  </w:style>
  <w:style w:type="character" w:customStyle="1" w:styleId="aff1">
    <w:name w:val="页眉 字符"/>
    <w:link w:val="aff"/>
    <w:uiPriority w:val="99"/>
    <w:qFormat/>
    <w:rPr>
      <w:rFonts w:ascii="Arial" w:eastAsia="Times New Roman" w:hAnsi="Arial"/>
      <w:b/>
      <w:sz w:val="18"/>
      <w:lang w:val="en-GB" w:eastAsia="en-GB"/>
    </w:rPr>
  </w:style>
  <w:style w:type="character" w:customStyle="1" w:styleId="aff0">
    <w:name w:val="页脚 字符"/>
    <w:link w:val="afe"/>
    <w:uiPriority w:val="99"/>
    <w:qFormat/>
    <w:rPr>
      <w:rFonts w:ascii="Arial" w:eastAsia="Times New Roman" w:hAnsi="Arial"/>
      <w:b/>
      <w:i/>
      <w:sz w:val="18"/>
      <w:lang w:val="en-GB" w:eastAsia="en-GB"/>
    </w:rPr>
  </w:style>
  <w:style w:type="paragraph" w:customStyle="1" w:styleId="a6">
    <w:name w:val="页前"/>
    <w:link w:val="Char1"/>
    <w:qFormat/>
    <w:pPr>
      <w:numPr>
        <w:numId w:val="1"/>
      </w:numPr>
      <w:spacing w:line="14" w:lineRule="exact"/>
      <w:jc w:val="center"/>
    </w:pPr>
    <w:rPr>
      <w:color w:val="FFFFFF"/>
      <w:kern w:val="2"/>
      <w:sz w:val="21"/>
      <w:szCs w:val="22"/>
    </w:rPr>
  </w:style>
  <w:style w:type="character" w:customStyle="1" w:styleId="Char1">
    <w:name w:val="页前 Char"/>
    <w:link w:val="a6"/>
    <w:qFormat/>
    <w:rPr>
      <w:color w:val="FFFFFF"/>
      <w:kern w:val="2"/>
      <w:sz w:val="21"/>
      <w:szCs w:val="22"/>
    </w:rPr>
  </w:style>
  <w:style w:type="paragraph" w:customStyle="1" w:styleId="affff6">
    <w:name w:val="标准名称标题"/>
    <w:basedOn w:val="ae"/>
    <w:next w:val="afff"/>
    <w:qFormat/>
    <w:pPr>
      <w:keepNext/>
      <w:framePr w:w="11339" w:wrap="notBeside" w:hAnchor="page" w:xAlign="center" w:y="567" w:anchorLock="1"/>
      <w:shd w:val="clear" w:color="auto" w:fill="FFFFFF"/>
      <w:spacing w:before="1500" w:after="680" w:line="460" w:lineRule="exact"/>
      <w:jc w:val="center"/>
      <w:outlineLvl w:val="0"/>
    </w:pPr>
    <w:rPr>
      <w:rFonts w:ascii="黑体" w:eastAsia="黑体" w:hAnsi="黑体"/>
      <w:sz w:val="32"/>
    </w:rPr>
  </w:style>
  <w:style w:type="paragraph" w:customStyle="1" w:styleId="affff7">
    <w:name w:val="终结线"/>
    <w:qFormat/>
    <w:pPr>
      <w:ind w:firstLine="420"/>
      <w:jc w:val="center"/>
    </w:pPr>
    <w:rPr>
      <w:rFonts w:ascii="宋体" w:hAnsi="宋体"/>
      <w:sz w:val="21"/>
      <w:szCs w:val="22"/>
    </w:rPr>
  </w:style>
  <w:style w:type="paragraph" w:customStyle="1" w:styleId="affff8">
    <w:name w:val="目次标题"/>
    <w:basedOn w:val="ae"/>
    <w:next w:val="afff"/>
    <w:qFormat/>
    <w:pPr>
      <w:keepNext/>
      <w:shd w:val="clear" w:color="auto" w:fill="FFFFFF"/>
      <w:spacing w:before="640" w:after="560" w:line="460" w:lineRule="exact"/>
      <w:jc w:val="center"/>
      <w:outlineLvl w:val="0"/>
    </w:pPr>
    <w:rPr>
      <w:rFonts w:ascii="黑体" w:eastAsia="黑体" w:hAnsi="黑体"/>
      <w:sz w:val="32"/>
    </w:rPr>
  </w:style>
  <w:style w:type="character" w:customStyle="1" w:styleId="Char2">
    <w:name w:val="列出段落 Char"/>
    <w:link w:val="Style75"/>
    <w:uiPriority w:val="34"/>
    <w:qFormat/>
    <w:rPr>
      <w:rFonts w:ascii="Calibri" w:eastAsia="宋体" w:hAnsi="Calibri"/>
    </w:rPr>
  </w:style>
  <w:style w:type="paragraph" w:customStyle="1" w:styleId="Style75">
    <w:name w:val="_Style 75"/>
    <w:basedOn w:val="ae"/>
    <w:next w:val="affff9"/>
    <w:link w:val="Char2"/>
    <w:uiPriority w:val="34"/>
    <w:qFormat/>
    <w:pPr>
      <w:ind w:firstLineChars="200" w:firstLine="420"/>
    </w:pPr>
    <w:rPr>
      <w:rFonts w:ascii="Calibri" w:eastAsia="宋体" w:hAnsi="Calibri"/>
    </w:rPr>
  </w:style>
  <w:style w:type="paragraph" w:styleId="affff9">
    <w:name w:val="List Paragraph"/>
    <w:basedOn w:val="ae"/>
    <w:qFormat/>
    <w:pPr>
      <w:ind w:firstLineChars="200" w:firstLine="420"/>
    </w:pPr>
    <w:rPr>
      <w:rFonts w:eastAsia="宋体"/>
    </w:rPr>
  </w:style>
  <w:style w:type="paragraph" w:customStyle="1" w:styleId="a5">
    <w:name w:val="一级符号列表"/>
    <w:basedOn w:val="ae"/>
    <w:qFormat/>
    <w:pPr>
      <w:numPr>
        <w:numId w:val="2"/>
      </w:numPr>
      <w:spacing w:line="360" w:lineRule="auto"/>
      <w:ind w:left="851"/>
    </w:pPr>
    <w:rPr>
      <w:rFonts w:eastAsia="宋体"/>
      <w:szCs w:val="21"/>
    </w:rPr>
  </w:style>
  <w:style w:type="character" w:customStyle="1" w:styleId="Char0">
    <w:name w:val="二级条标题 Char"/>
    <w:link w:val="affff4"/>
    <w:qFormat/>
    <w:rPr>
      <w:rFonts w:eastAsia="宋体"/>
      <w:kern w:val="2"/>
      <w:sz w:val="21"/>
      <w:szCs w:val="24"/>
    </w:rPr>
  </w:style>
  <w:style w:type="paragraph" w:customStyle="1" w:styleId="13">
    <w:name w:val="列出段落1"/>
    <w:basedOn w:val="ae"/>
    <w:uiPriority w:val="34"/>
    <w:qFormat/>
    <w:pPr>
      <w:ind w:firstLineChars="200" w:firstLine="420"/>
    </w:pPr>
    <w:rPr>
      <w:rFonts w:ascii="Calibri" w:eastAsia="宋体" w:hAnsi="Calibri"/>
    </w:rPr>
  </w:style>
  <w:style w:type="paragraph" w:customStyle="1" w:styleId="affffa">
    <w:name w:val="标准标志"/>
    <w:next w:val="ae"/>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b">
    <w:name w:val="标准书脚_偶数页"/>
    <w:qFormat/>
    <w:pPr>
      <w:spacing w:before="120"/>
    </w:pPr>
    <w:rPr>
      <w:sz w:val="18"/>
    </w:rPr>
  </w:style>
  <w:style w:type="paragraph" w:customStyle="1" w:styleId="affffc">
    <w:name w:val="标准书眉_偶数页"/>
    <w:basedOn w:val="affff1"/>
    <w:next w:val="ae"/>
    <w:qFormat/>
    <w:pPr>
      <w:tabs>
        <w:tab w:val="clear" w:pos="4156"/>
        <w:tab w:val="center" w:pos="4154"/>
      </w:tabs>
      <w:spacing w:after="120"/>
      <w:jc w:val="left"/>
    </w:pPr>
    <w:rPr>
      <w:rFonts w:ascii="Times New Roman" w:eastAsia="宋体"/>
      <w:szCs w:val="20"/>
    </w:rPr>
  </w:style>
  <w:style w:type="paragraph" w:customStyle="1" w:styleId="affffd">
    <w:name w:val="标准书眉一"/>
    <w:qFormat/>
    <w:pPr>
      <w:jc w:val="both"/>
    </w:pPr>
  </w:style>
  <w:style w:type="paragraph" w:customStyle="1" w:styleId="affffe">
    <w:name w:val="一级条标题"/>
    <w:basedOn w:val="affff3"/>
    <w:next w:val="afff"/>
    <w:link w:val="Char3"/>
    <w:qFormat/>
    <w:pPr>
      <w:spacing w:beforeLines="50" w:before="120" w:afterLines="50" w:after="120"/>
      <w:ind w:left="5103"/>
      <w:outlineLvl w:val="2"/>
    </w:pPr>
    <w:rPr>
      <w:rFonts w:ascii="Times New Roman" w:hAnsi="Times New Roman"/>
      <w:szCs w:val="20"/>
    </w:rPr>
  </w:style>
  <w:style w:type="paragraph" w:customStyle="1" w:styleId="a0">
    <w:name w:val="二级无标题条"/>
    <w:basedOn w:val="ae"/>
    <w:qFormat/>
    <w:pPr>
      <w:numPr>
        <w:ilvl w:val="3"/>
        <w:numId w:val="3"/>
      </w:numPr>
    </w:pPr>
    <w:rPr>
      <w:rFonts w:eastAsia="宋体"/>
    </w:rPr>
  </w:style>
  <w:style w:type="paragraph" w:customStyle="1" w:styleId="afffff">
    <w:name w:val="发布日期"/>
    <w:qFormat/>
    <w:pPr>
      <w:framePr w:w="4000" w:h="473" w:hRule="exact" w:hSpace="180" w:vSpace="180" w:wrap="around" w:hAnchor="margin" w:y="13511" w:anchorLock="1"/>
    </w:pPr>
    <w:rPr>
      <w:rFonts w:eastAsia="黑体"/>
      <w:sz w:val="28"/>
    </w:rPr>
  </w:style>
  <w:style w:type="paragraph" w:customStyle="1" w:styleId="14">
    <w:name w:val="封面标准号1"/>
    <w:qFormat/>
    <w:pPr>
      <w:widowControl w:val="0"/>
      <w:kinsoku w:val="0"/>
      <w:overflowPunct w:val="0"/>
      <w:autoSpaceDE w:val="0"/>
      <w:autoSpaceDN w:val="0"/>
      <w:spacing w:before="308"/>
      <w:jc w:val="right"/>
      <w:textAlignment w:val="center"/>
    </w:pPr>
    <w:rPr>
      <w:sz w:val="28"/>
    </w:rPr>
  </w:style>
  <w:style w:type="paragraph" w:customStyle="1" w:styleId="afffff0">
    <w:name w:val="封面正文"/>
    <w:qFormat/>
    <w:pPr>
      <w:jc w:val="both"/>
    </w:pPr>
  </w:style>
  <w:style w:type="paragraph" w:customStyle="1" w:styleId="afffff1">
    <w:name w:val="目次、标准名称标题"/>
    <w:basedOn w:val="affff2"/>
    <w:next w:val="afff"/>
    <w:qFormat/>
    <w:pPr>
      <w:keepNext w:val="0"/>
      <w:shd w:val="clear" w:color="FFFFFF" w:fill="FFFFFF"/>
      <w:spacing w:line="460" w:lineRule="exact"/>
    </w:pPr>
    <w:rPr>
      <w:rFonts w:hAnsi="Times New Roman"/>
      <w:szCs w:val="20"/>
    </w:rPr>
  </w:style>
  <w:style w:type="paragraph" w:customStyle="1" w:styleId="a1">
    <w:name w:val="三级无标题条"/>
    <w:basedOn w:val="ae"/>
    <w:qFormat/>
    <w:pPr>
      <w:numPr>
        <w:ilvl w:val="4"/>
        <w:numId w:val="3"/>
      </w:numPr>
    </w:pPr>
    <w:rPr>
      <w:rFonts w:eastAsia="宋体"/>
    </w:rPr>
  </w:style>
  <w:style w:type="paragraph" w:customStyle="1" w:styleId="afffff2">
    <w:name w:val="实施日期"/>
    <w:basedOn w:val="afffff"/>
    <w:qFormat/>
    <w:pPr>
      <w:framePr w:hSpace="0" w:wrap="around" w:xAlign="right"/>
      <w:jc w:val="right"/>
    </w:pPr>
  </w:style>
  <w:style w:type="paragraph" w:customStyle="1" w:styleId="afffff3">
    <w:name w:val="四级条标题"/>
    <w:basedOn w:val="affff5"/>
    <w:next w:val="afff"/>
    <w:qFormat/>
    <w:pPr>
      <w:spacing w:before="120" w:after="120"/>
      <w:outlineLvl w:val="5"/>
    </w:pPr>
    <w:rPr>
      <w:rFonts w:ascii="Times New Roman" w:hAnsi="Times New Roman"/>
      <w:szCs w:val="20"/>
    </w:rPr>
  </w:style>
  <w:style w:type="paragraph" w:customStyle="1" w:styleId="a2">
    <w:name w:val="四级无标题条"/>
    <w:basedOn w:val="ae"/>
    <w:qFormat/>
    <w:pPr>
      <w:numPr>
        <w:ilvl w:val="5"/>
        <w:numId w:val="3"/>
      </w:numPr>
    </w:pPr>
    <w:rPr>
      <w:rFonts w:eastAsia="宋体"/>
    </w:rPr>
  </w:style>
  <w:style w:type="paragraph" w:customStyle="1" w:styleId="afffff4">
    <w:name w:val="五级条标题"/>
    <w:basedOn w:val="afffff3"/>
    <w:next w:val="afff"/>
    <w:qFormat/>
    <w:pPr>
      <w:outlineLvl w:val="6"/>
    </w:pPr>
  </w:style>
  <w:style w:type="paragraph" w:customStyle="1" w:styleId="a3">
    <w:name w:val="五级无标题条"/>
    <w:basedOn w:val="ae"/>
    <w:qFormat/>
    <w:pPr>
      <w:numPr>
        <w:ilvl w:val="6"/>
        <w:numId w:val="3"/>
      </w:numPr>
    </w:pPr>
    <w:rPr>
      <w:rFonts w:eastAsia="宋体"/>
    </w:rPr>
  </w:style>
  <w:style w:type="paragraph" w:customStyle="1" w:styleId="afffff5">
    <w:name w:val="一级无标题条"/>
    <w:basedOn w:val="ae"/>
    <w:qFormat/>
    <w:rPr>
      <w:rFonts w:eastAsia="宋体"/>
    </w:rPr>
  </w:style>
  <w:style w:type="paragraph" w:customStyle="1" w:styleId="15">
    <w:name w:val="修订1"/>
    <w:hidden/>
    <w:uiPriority w:val="99"/>
    <w:semiHidden/>
    <w:qFormat/>
    <w:rPr>
      <w:kern w:val="2"/>
      <w:sz w:val="21"/>
      <w:szCs w:val="24"/>
    </w:rPr>
  </w:style>
  <w:style w:type="paragraph" w:customStyle="1" w:styleId="CharCharCharCharCharCharCharCharCharChar1">
    <w:name w:val="Char Char Char Char Char Char Char Char Char Char1"/>
    <w:basedOn w:val="ae"/>
    <w:qFormat/>
    <w:pPr>
      <w:keepNext/>
      <w:tabs>
        <w:tab w:val="left" w:pos="2940"/>
      </w:tabs>
      <w:ind w:hanging="420"/>
    </w:pPr>
    <w:rPr>
      <w:rFonts w:eastAsia="宋体"/>
    </w:rPr>
  </w:style>
  <w:style w:type="character" w:customStyle="1" w:styleId="Char3">
    <w:name w:val="一级条标题 Char"/>
    <w:link w:val="affffe"/>
    <w:qFormat/>
    <w:rPr>
      <w:rFonts w:eastAsia="黑体"/>
      <w:sz w:val="21"/>
    </w:rPr>
  </w:style>
  <w:style w:type="paragraph" w:customStyle="1" w:styleId="a4">
    <w:name w:val="正文表标题"/>
    <w:next w:val="afff"/>
    <w:qFormat/>
    <w:pPr>
      <w:numPr>
        <w:numId w:val="4"/>
      </w:numPr>
      <w:tabs>
        <w:tab w:val="left" w:pos="357"/>
      </w:tabs>
      <w:adjustRightInd w:val="0"/>
      <w:spacing w:beforeLines="50" w:afterLines="50"/>
      <w:ind w:left="720" w:hanging="360"/>
      <w:jc w:val="center"/>
    </w:pPr>
    <w:rPr>
      <w:rFonts w:ascii="黑体" w:eastAsia="黑体" w:hAnsi="黑体"/>
      <w:sz w:val="21"/>
      <w:szCs w:val="22"/>
    </w:rPr>
  </w:style>
  <w:style w:type="paragraph" w:customStyle="1" w:styleId="a7">
    <w:name w:val="附录标识"/>
    <w:basedOn w:val="ae"/>
    <w:next w:val="afff"/>
    <w:qFormat/>
    <w:pPr>
      <w:keepNext/>
      <w:numPr>
        <w:numId w:val="5"/>
      </w:numPr>
      <w:shd w:val="clear" w:color="auto" w:fill="FFFFFF"/>
      <w:tabs>
        <w:tab w:val="left" w:pos="357"/>
        <w:tab w:val="left" w:pos="6406"/>
      </w:tabs>
      <w:spacing w:before="640"/>
      <w:ind w:left="720" w:hanging="360"/>
      <w:jc w:val="center"/>
      <w:outlineLvl w:val="0"/>
    </w:pPr>
    <w:rPr>
      <w:rFonts w:ascii="黑体" w:eastAsia="黑体" w:hAnsi="黑体"/>
    </w:rPr>
  </w:style>
  <w:style w:type="paragraph" w:customStyle="1" w:styleId="a8">
    <w:name w:val="附录章标题"/>
    <w:next w:val="afff"/>
    <w:qFormat/>
    <w:pPr>
      <w:numPr>
        <w:ilvl w:val="1"/>
        <w:numId w:val="5"/>
      </w:numPr>
      <w:tabs>
        <w:tab w:val="left" w:pos="357"/>
      </w:tabs>
      <w:wordWrap w:val="0"/>
      <w:overflowPunct w:val="0"/>
      <w:autoSpaceDE w:val="0"/>
      <w:spacing w:beforeLines="100" w:afterLines="100"/>
      <w:jc w:val="both"/>
      <w:textAlignment w:val="baseline"/>
      <w:outlineLvl w:val="1"/>
    </w:pPr>
    <w:rPr>
      <w:rFonts w:ascii="黑体" w:eastAsia="黑体" w:hAnsi="黑体"/>
      <w:kern w:val="21"/>
      <w:sz w:val="21"/>
      <w:szCs w:val="22"/>
    </w:rPr>
  </w:style>
  <w:style w:type="paragraph" w:customStyle="1" w:styleId="a9">
    <w:name w:val="附录一级条标题"/>
    <w:basedOn w:val="a8"/>
    <w:next w:val="afff"/>
    <w:qFormat/>
    <w:pPr>
      <w:numPr>
        <w:ilvl w:val="2"/>
      </w:numPr>
      <w:autoSpaceDN w:val="0"/>
      <w:spacing w:beforeLines="50" w:afterLines="50"/>
      <w:outlineLvl w:val="2"/>
    </w:pPr>
  </w:style>
  <w:style w:type="paragraph" w:customStyle="1" w:styleId="aa">
    <w:name w:val="附录二级条标题"/>
    <w:basedOn w:val="a9"/>
    <w:next w:val="afff"/>
    <w:qFormat/>
    <w:pPr>
      <w:numPr>
        <w:ilvl w:val="3"/>
      </w:numPr>
      <w:outlineLvl w:val="3"/>
    </w:pPr>
  </w:style>
  <w:style w:type="paragraph" w:customStyle="1" w:styleId="ab">
    <w:name w:val="附录三级条标题"/>
    <w:basedOn w:val="aa"/>
    <w:next w:val="afff"/>
    <w:qFormat/>
    <w:pPr>
      <w:numPr>
        <w:ilvl w:val="4"/>
      </w:numPr>
      <w:outlineLvl w:val="4"/>
    </w:pPr>
  </w:style>
  <w:style w:type="paragraph" w:customStyle="1" w:styleId="ac">
    <w:name w:val="附录四级条标题"/>
    <w:basedOn w:val="ab"/>
    <w:next w:val="afff"/>
    <w:qFormat/>
    <w:pPr>
      <w:numPr>
        <w:ilvl w:val="5"/>
      </w:numPr>
      <w:outlineLvl w:val="5"/>
    </w:pPr>
  </w:style>
  <w:style w:type="paragraph" w:customStyle="1" w:styleId="ad">
    <w:name w:val="附录五级条标题"/>
    <w:basedOn w:val="ac"/>
    <w:next w:val="afff"/>
    <w:qFormat/>
    <w:pPr>
      <w:numPr>
        <w:ilvl w:val="6"/>
      </w:numPr>
      <w:ind w:left="5040" w:hanging="360"/>
      <w:outlineLvl w:val="6"/>
    </w:pPr>
  </w:style>
  <w:style w:type="paragraph" w:customStyle="1" w:styleId="afffff6">
    <w:name w:val="参考文献"/>
    <w:basedOn w:val="ae"/>
    <w:next w:val="afff"/>
    <w:qFormat/>
    <w:pPr>
      <w:keepNext/>
      <w:shd w:val="clear" w:color="FFFFFF" w:fill="FFFFFF"/>
      <w:spacing w:before="640" w:after="200"/>
      <w:jc w:val="center"/>
      <w:outlineLvl w:val="0"/>
    </w:pPr>
    <w:rPr>
      <w:rFonts w:ascii="黑体" w:eastAsia="黑体" w:hAnsi="黑体"/>
    </w:rPr>
  </w:style>
  <w:style w:type="paragraph" w:customStyle="1" w:styleId="TableParagraph">
    <w:name w:val="Table Paragraph"/>
    <w:uiPriority w:val="1"/>
    <w:qFormat/>
    <w:pPr>
      <w:widowControl w:val="0"/>
      <w:autoSpaceDE w:val="0"/>
      <w:autoSpaceDN w:val="0"/>
      <w:ind w:left="105"/>
    </w:pPr>
    <w:rPr>
      <w:rFonts w:ascii="New York" w:hAnsi="New York" w:cs="New York"/>
      <w:sz w:val="22"/>
      <w:szCs w:val="22"/>
      <w:lang w:eastAsia="en-US"/>
    </w:rPr>
  </w:style>
  <w:style w:type="paragraph" w:customStyle="1" w:styleId="WPSOffice1">
    <w:name w:val="WPSOffice手动目录 1"/>
    <w:qFormat/>
    <w:rPr>
      <w:rFonts w:ascii="Calibri" w:hAnsi="Calibri"/>
    </w:rPr>
  </w:style>
  <w:style w:type="paragraph" w:customStyle="1" w:styleId="WPSOffice2">
    <w:name w:val="WPSOffice手动目录 2"/>
    <w:qFormat/>
    <w:pPr>
      <w:ind w:leftChars="200" w:left="200"/>
    </w:pPr>
    <w:rPr>
      <w:rFonts w:ascii="Calibri" w:hAnsi="Calibri"/>
    </w:rPr>
  </w:style>
  <w:style w:type="paragraph" w:customStyle="1" w:styleId="WPSOffice3">
    <w:name w:val="WPSOffice手动目录 3"/>
    <w:qFormat/>
    <w:pPr>
      <w:ind w:leftChars="400" w:left="400"/>
    </w:pPr>
    <w:rPr>
      <w:rFonts w:ascii="Calibri" w:hAnsi="Calibri"/>
    </w:rPr>
  </w:style>
  <w:style w:type="paragraph" w:customStyle="1" w:styleId="28">
    <w:name w:val="修订2"/>
    <w:hidden/>
    <w:uiPriority w:val="99"/>
    <w:semiHidden/>
    <w:qFormat/>
    <w:rPr>
      <w:kern w:val="2"/>
      <w:sz w:val="21"/>
      <w:szCs w:val="24"/>
    </w:rPr>
  </w:style>
  <w:style w:type="character" w:customStyle="1" w:styleId="jlqj4b">
    <w:name w:val="jlqj4b"/>
    <w:basedOn w:val="af"/>
    <w:qFormat/>
  </w:style>
  <w:style w:type="paragraph" w:customStyle="1" w:styleId="a">
    <w:name w:val="二级无"/>
    <w:basedOn w:val="affff4"/>
    <w:qFormat/>
    <w:pPr>
      <w:numPr>
        <w:ilvl w:val="2"/>
        <w:numId w:val="3"/>
      </w:numPr>
      <w:spacing w:before="50" w:after="50"/>
      <w:ind w:left="2160" w:hanging="360"/>
      <w:outlineLvl w:val="3"/>
    </w:pPr>
    <w:rPr>
      <w:rFonts w:ascii="宋体"/>
      <w:kern w:val="0"/>
      <w:szCs w:val="21"/>
    </w:rPr>
  </w:style>
  <w:style w:type="paragraph" w:customStyle="1" w:styleId="afffff7">
    <w:name w:val="字母编号列项（一级）"/>
    <w:qFormat/>
    <w:pPr>
      <w:jc w:val="both"/>
    </w:pPr>
    <w:rPr>
      <w:rFonts w:ascii="宋体"/>
      <w:sz w:val="21"/>
    </w:rPr>
  </w:style>
  <w:style w:type="paragraph" w:customStyle="1" w:styleId="Style1">
    <w:name w:val="_Style 1"/>
    <w:basedOn w:val="ae"/>
    <w:uiPriority w:val="34"/>
    <w:qFormat/>
    <w:pPr>
      <w:topLinePunct/>
      <w:snapToGrid w:val="0"/>
      <w:spacing w:before="160" w:after="160" w:line="240" w:lineRule="atLeast"/>
      <w:ind w:left="1701" w:firstLineChars="200" w:firstLine="420"/>
    </w:pPr>
    <w:rPr>
      <w:rFonts w:eastAsia="宋体"/>
      <w:szCs w:val="21"/>
    </w:rPr>
  </w:style>
  <w:style w:type="character" w:customStyle="1" w:styleId="cf01">
    <w:name w:val="cf01"/>
    <w:qFormat/>
    <w:rPr>
      <w:rFonts w:ascii="Microsoft YaHei UI" w:eastAsia="Microsoft YaHei UI" w:hAnsi="Microsoft YaHei UI" w:hint="eastAsia"/>
      <w:sz w:val="18"/>
      <w:szCs w:val="18"/>
    </w:rPr>
  </w:style>
  <w:style w:type="character" w:customStyle="1" w:styleId="afffff8">
    <w:name w:val="发布"/>
    <w:rPr>
      <w:rFonts w:ascii="黑体" w:eastAsia="黑体"/>
      <w:spacing w:val="85"/>
      <w:w w:val="100"/>
      <w:position w:val="3"/>
      <w:sz w:val="28"/>
      <w:szCs w:val="28"/>
    </w:rPr>
  </w:style>
  <w:style w:type="paragraph" w:styleId="afffff9">
    <w:name w:val="Revision"/>
    <w:hidden/>
    <w:uiPriority w:val="99"/>
    <w:semiHidden/>
    <w:rsid w:val="00133E35"/>
    <w:rPr>
      <w:rFonts w:asciiTheme="minorHAnsi" w:eastAsiaTheme="minorEastAsia" w:hAnsiTheme="minorHAnsi" w:cstheme="minorBidi"/>
      <w:kern w:val="2"/>
      <w:sz w:val="21"/>
      <w:szCs w:val="22"/>
    </w:rPr>
  </w:style>
  <w:style w:type="paragraph" w:styleId="TOC3">
    <w:name w:val="toc 3"/>
    <w:basedOn w:val="ae"/>
    <w:next w:val="ae"/>
    <w:autoRedefine/>
    <w:uiPriority w:val="39"/>
    <w:qFormat/>
    <w:rsid w:val="003B699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300631">
      <w:bodyDiv w:val="1"/>
      <w:marLeft w:val="0"/>
      <w:marRight w:val="0"/>
      <w:marTop w:val="0"/>
      <w:marBottom w:val="0"/>
      <w:divBdr>
        <w:top w:val="none" w:sz="0" w:space="0" w:color="auto"/>
        <w:left w:val="none" w:sz="0" w:space="0" w:color="auto"/>
        <w:bottom w:val="none" w:sz="0" w:space="0" w:color="auto"/>
        <w:right w:val="none" w:sz="0" w:space="0" w:color="auto"/>
      </w:divBdr>
    </w:div>
    <w:div w:id="250427836">
      <w:bodyDiv w:val="1"/>
      <w:marLeft w:val="0"/>
      <w:marRight w:val="0"/>
      <w:marTop w:val="0"/>
      <w:marBottom w:val="0"/>
      <w:divBdr>
        <w:top w:val="none" w:sz="0" w:space="0" w:color="auto"/>
        <w:left w:val="none" w:sz="0" w:space="0" w:color="auto"/>
        <w:bottom w:val="none" w:sz="0" w:space="0" w:color="auto"/>
        <w:right w:val="none" w:sz="0" w:space="0" w:color="auto"/>
      </w:divBdr>
    </w:div>
    <w:div w:id="1739741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customXml" Target="../customXml/item2.xml"/><Relationship Id="rId21" Type="http://schemas.openxmlformats.org/officeDocument/2006/relationships/image" Target="media/image1.png"/><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footer" Target="footer5.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header" Target="header7.xml"/><Relationship Id="rId29"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styles" Target="styles.xml"/><Relationship Id="rId15" Type="http://schemas.openxmlformats.org/officeDocument/2006/relationships/header" Target="header4.xml"/><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2.png"/><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95251B18-ED81-4304-9019-C153BCD965C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13511</TotalTime>
  <Pages>26</Pages>
  <Words>3484</Words>
  <Characters>19860</Characters>
  <Application>Microsoft Office Word</Application>
  <DocSecurity>0</DocSecurity>
  <Lines>165</Lines>
  <Paragraphs>46</Paragraphs>
  <ScaleCrop>false</ScaleCrop>
  <Company>Qualcomm Incorporated</Company>
  <LinksUpToDate>false</LinksUpToDate>
  <CharactersWithSpaces>23298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dc:title>
  <dc:subject>&lt;Title 1; Title 2&gt; (Release 13 |12 |11 | 10 | 9 | 8 | 7 | 6 | 5 | 4)</dc:subject>
  <dc:creator>LW</dc:creator>
  <cp:keywords>&lt;keyword[, keyword]&gt;</cp:keywords>
  <cp:lastModifiedBy>辰 南</cp:lastModifiedBy>
  <cp:revision>135</cp:revision>
  <cp:lastPrinted>2023-03-13T09:45:00Z</cp:lastPrinted>
  <dcterms:created xsi:type="dcterms:W3CDTF">2022-08-24T09:03:00Z</dcterms:created>
  <dcterms:modified xsi:type="dcterms:W3CDTF">2024-03-15T06:26:00Z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1539583882</vt:lpwstr>
  </property>
  <property fmtid="{D5CDD505-2E9C-101B-9397-08002B2CF9AE}" pid="6" name="_2015_ms_pID_725343">
    <vt:lpwstr>(2)CVwWfc2d5ZLEyXSIMfH4c5wtA0NAXfBXtdAIGQ9N9owqZGKYKjcwY8oLdSMPlnpeshC1hO7B_x000d_
FPfyD54cR3Aj2W7N0s8SsiZYQtzl/L8fQGooBfrdIiFmNjEqSpQms2rIpwy3BcKQwBTfraj5_x000d_
jevR0Fz/psbcUb0txTXQWjcF6blJoXqoJGq7N9z3DaORLeP1MuisRWyjY56Bu1jPRIJ7rc0x_x000d_
WO+UyMz3PE8VgMBRJ9</vt:lpwstr>
  </property>
  <property fmtid="{D5CDD505-2E9C-101B-9397-08002B2CF9AE}" pid="7" name="_2015_ms_pID_7253431">
    <vt:lpwstr>ey/mPZRSiGA5jjZYDa0U4trTHdTfB+VysYa+85d5FF9czchRh2NRMY_x000d_
hMCQ9mN6RIl/nyG9uA6B3Kmk/OqZljPBrS/p5P/evXnwD2HZA00u+1qVGHIzOsCR64oa4m64_x000d_
Wlu2s41mnQjPAnA+6F+UWy7A98oMlx/TWGAb/5WlCPOgzzkZXAsyAty0U7wPnCnutZk=</vt:lpwstr>
  </property>
  <property fmtid="{D5CDD505-2E9C-101B-9397-08002B2CF9AE}" pid="8" name="KSOProductBuildVer">
    <vt:lpwstr>2052-11.1.0.12302</vt:lpwstr>
  </property>
  <property fmtid="{D5CDD505-2E9C-101B-9397-08002B2CF9AE}" pid="9" name="ICV">
    <vt:lpwstr>080A2F28AEE24E24A0AF4BEE2EEAEEEF</vt:lpwstr>
  </property>
</Properties>
</file>